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e"/>
        <w:tblW w:w="10349"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49"/>
      </w:tblGrid>
      <w:tr w:rsidR="00A63825" w:rsidRPr="00A5518A" w14:paraId="0BC56B92" w14:textId="77777777" w:rsidTr="00A63825">
        <w:tc>
          <w:tcPr>
            <w:tcW w:w="10349" w:type="dxa"/>
          </w:tcPr>
          <w:p w14:paraId="44CC4E21" w14:textId="4A7FFA7C" w:rsidR="00536CA9" w:rsidRPr="0058412D" w:rsidRDefault="00A63825" w:rsidP="00D76855">
            <w:pPr>
              <w:ind w:left="176"/>
              <w:jc w:val="center"/>
              <w:rPr>
                <w:rFonts w:ascii="Times New Roman" w:hAnsi="Times New Roman"/>
                <w:b/>
                <w:sz w:val="24"/>
                <w:szCs w:val="24"/>
                <w:lang w:val="en-US"/>
              </w:rPr>
            </w:pPr>
            <w:r w:rsidRPr="00530713">
              <w:rPr>
                <w:rFonts w:ascii="Times New Roman" w:hAnsi="Times New Roman"/>
                <w:b/>
                <w:sz w:val="24"/>
                <w:szCs w:val="24"/>
                <w:lang w:val="en-US"/>
              </w:rPr>
              <w:t xml:space="preserve"> </w:t>
            </w:r>
            <w:r w:rsidR="00530713">
              <w:rPr>
                <w:rFonts w:ascii="Times New Roman" w:hAnsi="Times New Roman"/>
                <w:b/>
                <w:sz w:val="24"/>
                <w:szCs w:val="24"/>
                <w:lang w:val="uz-Cyrl-UZ"/>
              </w:rPr>
              <w:t>KREDIT</w:t>
            </w:r>
            <w:r w:rsidRPr="00A63825">
              <w:rPr>
                <w:rFonts w:ascii="Times New Roman" w:hAnsi="Times New Roman"/>
                <w:b/>
                <w:sz w:val="24"/>
                <w:szCs w:val="24"/>
                <w:lang w:val="uz-Cyrl-UZ"/>
              </w:rPr>
              <w:t xml:space="preserve"> </w:t>
            </w:r>
            <w:r w:rsidR="009122B7">
              <w:rPr>
                <w:rFonts w:ascii="Times New Roman" w:hAnsi="Times New Roman"/>
                <w:b/>
                <w:sz w:val="24"/>
                <w:szCs w:val="24"/>
                <w:lang w:val="uz-Cyrl-UZ"/>
              </w:rPr>
              <w:t>SHARTNOMASI</w:t>
            </w:r>
            <w:r w:rsidR="009122B7" w:rsidRPr="00A63825">
              <w:rPr>
                <w:rFonts w:ascii="Times New Roman" w:hAnsi="Times New Roman"/>
                <w:b/>
                <w:sz w:val="24"/>
                <w:szCs w:val="24"/>
                <w:lang w:val="uz-Cyrl-UZ"/>
              </w:rPr>
              <w:t xml:space="preserve">  </w:t>
            </w:r>
            <w:r w:rsidR="0058412D">
              <w:rPr>
                <w:rFonts w:ascii="Times New Roman" w:hAnsi="Times New Roman"/>
                <w:b/>
                <w:sz w:val="24"/>
                <w:szCs w:val="24"/>
                <w:lang w:val="uz-Cyrl-UZ"/>
              </w:rPr>
              <w:t>№</w:t>
            </w:r>
            <w:r w:rsidR="0058412D">
              <w:rPr>
                <w:rFonts w:ascii="Times New Roman" w:hAnsi="Times New Roman"/>
                <w:b/>
                <w:sz w:val="24"/>
                <w:szCs w:val="24"/>
                <w:lang w:val="en-US"/>
              </w:rPr>
              <w:t>[loan_id]</w:t>
            </w:r>
          </w:p>
          <w:p w14:paraId="4E30E0AC" w14:textId="76B17887" w:rsidR="00A63825" w:rsidRPr="00A63825" w:rsidRDefault="00536CA9" w:rsidP="00D76855">
            <w:pPr>
              <w:ind w:left="176"/>
              <w:jc w:val="center"/>
              <w:rPr>
                <w:rFonts w:ascii="Times New Roman" w:hAnsi="Times New Roman"/>
                <w:b/>
                <w:sz w:val="24"/>
                <w:szCs w:val="24"/>
                <w:lang w:val="uz-Cyrl-UZ"/>
              </w:rPr>
            </w:pPr>
            <w:r w:rsidRPr="00A63825">
              <w:rPr>
                <w:rFonts w:ascii="Times New Roman" w:hAnsi="Times New Roman"/>
                <w:b/>
                <w:sz w:val="24"/>
                <w:szCs w:val="24"/>
                <w:lang w:val="uz-Cyrl-UZ"/>
              </w:rPr>
              <w:t>“</w:t>
            </w:r>
            <w:r w:rsidR="00FA7FA5">
              <w:rPr>
                <w:rFonts w:ascii="Times New Roman" w:hAnsi="Times New Roman"/>
                <w:b/>
                <w:sz w:val="24"/>
                <w:szCs w:val="24"/>
                <w:lang w:val="en-US"/>
              </w:rPr>
              <w:t>SQB CAPITAL</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MAHSULOTI</w:t>
            </w:r>
            <w:r w:rsidRPr="00A63825">
              <w:rPr>
                <w:rFonts w:ascii="Times New Roman" w:hAnsi="Times New Roman"/>
                <w:b/>
                <w:sz w:val="24"/>
                <w:szCs w:val="24"/>
                <w:lang w:val="uz-Cyrl-UZ"/>
              </w:rPr>
              <w:t xml:space="preserve"> </w:t>
            </w:r>
            <w:r w:rsidR="00530713">
              <w:rPr>
                <w:rFonts w:ascii="Times New Roman" w:hAnsi="Times New Roman"/>
                <w:b/>
                <w:sz w:val="24"/>
                <w:szCs w:val="24"/>
                <w:lang w:val="uz-Cyrl-UZ"/>
              </w:rPr>
              <w:t>BO‘</w:t>
            </w:r>
            <w:r w:rsidR="009122B7">
              <w:rPr>
                <w:rFonts w:ascii="Times New Roman" w:hAnsi="Times New Roman"/>
                <w:b/>
                <w:sz w:val="24"/>
                <w:szCs w:val="24"/>
                <w:lang w:val="uz-Cyrl-UZ"/>
              </w:rPr>
              <w:t>YICHA</w:t>
            </w:r>
          </w:p>
          <w:p w14:paraId="44280FD5" w14:textId="1536B48A" w:rsidR="00A63825" w:rsidRPr="00A63825" w:rsidRDefault="00A63825" w:rsidP="00D76855">
            <w:pPr>
              <w:spacing w:after="240"/>
              <w:ind w:left="175"/>
              <w:jc w:val="center"/>
              <w:rPr>
                <w:rFonts w:ascii="Times New Roman" w:hAnsi="Times New Roman"/>
                <w:i/>
                <w:sz w:val="24"/>
                <w:szCs w:val="24"/>
                <w:vertAlign w:val="superscript"/>
                <w:lang w:val="uz-Cyrl-UZ"/>
              </w:rPr>
            </w:pPr>
          </w:p>
          <w:p w14:paraId="4FF4470E" w14:textId="24CC7F6E" w:rsidR="00A63825" w:rsidRPr="00A63825" w:rsidRDefault="004B6E4F" w:rsidP="00D76855">
            <w:pPr>
              <w:spacing w:after="240"/>
              <w:ind w:left="175"/>
              <w:jc w:val="both"/>
              <w:rPr>
                <w:rFonts w:ascii="Times New Roman" w:hAnsi="Times New Roman"/>
                <w:b/>
                <w:sz w:val="24"/>
                <w:szCs w:val="24"/>
                <w:lang w:val="uz-Cyrl-UZ"/>
              </w:rPr>
            </w:pPr>
            <w:r>
              <w:rPr>
                <w:rFonts w:ascii="Times New Roman" w:hAnsi="Times New Roman"/>
                <w:b/>
                <w:sz w:val="24"/>
                <w:szCs w:val="24"/>
                <w:lang w:val="uz-Cyrl-UZ"/>
              </w:rPr>
              <w:t xml:space="preserve">                         </w:t>
            </w:r>
            <w:r w:rsidRPr="00752D0E">
              <w:rPr>
                <w:rFonts w:ascii="Times New Roman" w:hAnsi="Times New Roman"/>
                <w:b/>
                <w:sz w:val="24"/>
                <w:szCs w:val="24"/>
                <w:lang w:val="en-US"/>
              </w:rPr>
              <w:t xml:space="preserve">[filial_city] </w:t>
            </w:r>
            <w:r w:rsidRPr="004C1932">
              <w:rPr>
                <w:rFonts w:ascii="Times New Roman" w:hAnsi="Times New Roman"/>
                <w:b/>
                <w:sz w:val="24"/>
                <w:szCs w:val="24"/>
                <w:lang w:val="en-US"/>
              </w:rPr>
              <w:t xml:space="preserve"> sh.</w:t>
            </w:r>
            <w:r w:rsidR="00A63825" w:rsidRPr="00A63825">
              <w:rPr>
                <w:rFonts w:ascii="Times New Roman" w:hAnsi="Times New Roman"/>
                <w:b/>
                <w:sz w:val="24"/>
                <w:szCs w:val="24"/>
                <w:lang w:val="uz-Cyrl-UZ"/>
              </w:rPr>
              <w:t xml:space="preserve">                                                                  </w:t>
            </w:r>
            <w:r w:rsidRPr="004B6E4F">
              <w:rPr>
                <w:rFonts w:ascii="Times New Roman" w:hAnsi="Times New Roman"/>
                <w:b/>
                <w:sz w:val="24"/>
                <w:szCs w:val="24"/>
                <w:lang w:val="uz-Cyrl-UZ"/>
              </w:rPr>
              <w:t>[contract_date] y</w:t>
            </w:r>
          </w:p>
          <w:p w14:paraId="71631BC3" w14:textId="542CDDB3" w:rsidR="00A63825" w:rsidRPr="004B6E4F" w:rsidRDefault="00530713" w:rsidP="003D6F68">
            <w:pPr>
              <w:ind w:left="1" w:right="67" w:firstLine="749"/>
              <w:jc w:val="both"/>
              <w:rPr>
                <w:rFonts w:ascii="Times New Roman" w:hAnsi="Times New Roman"/>
                <w:sz w:val="24"/>
                <w:szCs w:val="24"/>
                <w:lang w:val="uz-Cyrl-UZ"/>
              </w:rPr>
            </w:pP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matnida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Bank</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BXO</w:t>
            </w:r>
            <w:r w:rsidR="00A63825" w:rsidRPr="00A63825">
              <w:rPr>
                <w:rFonts w:ascii="Times New Roman" w:hAnsi="Times New Roman"/>
                <w:sz w:val="24"/>
                <w:szCs w:val="24"/>
                <w:lang w:val="uz-Cyrl-UZ"/>
              </w:rPr>
              <w:t>/</w:t>
            </w:r>
            <w:r>
              <w:rPr>
                <w:rFonts w:ascii="Times New Roman" w:hAnsi="Times New Roman"/>
                <w:sz w:val="24"/>
                <w:szCs w:val="24"/>
                <w:lang w:val="uz-Cyrl-UZ"/>
              </w:rPr>
              <w:t>BXM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boshqaruvchisi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[filial_manager]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buyon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matnda</w:t>
            </w:r>
            <w:r w:rsidR="00A63825" w:rsidRPr="00A63825">
              <w:rPr>
                <w:rFonts w:ascii="Times New Roman" w:hAnsi="Times New Roman"/>
                <w:sz w:val="24"/>
                <w:szCs w:val="24"/>
                <w:lang w:val="uz-Cyrl-UZ"/>
              </w:rPr>
              <w:t xml:space="preserve"> </w:t>
            </w:r>
            <w:r w:rsidR="00A63825" w:rsidRPr="00A63825">
              <w:rPr>
                <w:rFonts w:ascii="Times New Roman" w:hAnsi="Times New Roman"/>
                <w:b/>
                <w:sz w:val="24"/>
                <w:szCs w:val="24"/>
                <w:lang w:val="uz-Cyrl-UZ"/>
              </w:rPr>
              <w:t>«</w:t>
            </w: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deb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yuritiluvchi</w:t>
            </w:r>
            <w:r w:rsidR="00A63825" w:rsidRPr="00A63825">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[client_name] </w:t>
            </w:r>
            <w:r w:rsidRPr="004B6E4F">
              <w:rPr>
                <w:rFonts w:ascii="Times New Roman" w:hAnsi="Times New Roman"/>
                <w:sz w:val="24"/>
                <w:szCs w:val="24"/>
                <w:lang w:val="uz-Cyrl-UZ"/>
              </w:rPr>
              <w:t>nomidan</w:t>
            </w:r>
            <w:r w:rsid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korxona nizomi</w:t>
            </w:r>
            <w:r w:rsidR="004B6E4F">
              <w:rPr>
                <w:rFonts w:ascii="Times New Roman" w:hAnsi="Times New Roman"/>
                <w:sz w:val="24"/>
                <w:szCs w:val="24"/>
                <w:lang w:val="uz-Cyrl-UZ"/>
              </w:rPr>
              <w:t xml:space="preserve"> </w:t>
            </w:r>
            <w:r w:rsidRPr="004B6E4F">
              <w:rPr>
                <w:rFonts w:ascii="Times New Roman" w:hAnsi="Times New Roman"/>
                <w:sz w:val="24"/>
                <w:szCs w:val="24"/>
                <w:lang w:val="uz-Cyrl-UZ"/>
              </w:rPr>
              <w:t>asosida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ish</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yurituvchi</w:t>
            </w:r>
            <w:r w:rsidR="00A63825" w:rsidRPr="004B6E4F">
              <w:rPr>
                <w:rFonts w:ascii="Times New Roman" w:hAnsi="Times New Roman"/>
                <w:sz w:val="24"/>
                <w:szCs w:val="24"/>
                <w:lang w:val="uz-Cyrl-UZ"/>
              </w:rPr>
              <w:t xml:space="preserve"> </w:t>
            </w:r>
            <w:r w:rsidR="004B6E4F" w:rsidRPr="004B6E4F">
              <w:rPr>
                <w:rFonts w:ascii="Times New Roman" w:hAnsi="Times New Roman"/>
                <w:sz w:val="24"/>
                <w:szCs w:val="24"/>
                <w:lang w:val="uz-Cyrl-UZ"/>
              </w:rPr>
              <w:t xml:space="preserve">[client_jur_dir] </w:t>
            </w:r>
            <w:r w:rsidRPr="004B6E4F">
              <w:rPr>
                <w:rFonts w:ascii="Times New Roman" w:hAnsi="Times New Roman"/>
                <w:sz w:val="24"/>
                <w:szCs w:val="24"/>
                <w:lang w:val="uz-Cyrl-UZ"/>
              </w:rPr>
              <w:t>ikkinchi</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tomondan</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quyidagilar</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haqida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shartnoma</w:t>
            </w:r>
            <w:r w:rsidR="00A63825" w:rsidRPr="004B6E4F">
              <w:rPr>
                <w:rFonts w:ascii="Times New Roman" w:hAnsi="Times New Roman"/>
                <w:sz w:val="24"/>
                <w:szCs w:val="24"/>
                <w:lang w:val="uz-Cyrl-UZ"/>
              </w:rPr>
              <w:t xml:space="preserve"> </w:t>
            </w:r>
            <w:r w:rsidRPr="004B6E4F">
              <w:rPr>
                <w:rFonts w:ascii="Times New Roman" w:hAnsi="Times New Roman"/>
                <w:sz w:val="24"/>
                <w:szCs w:val="24"/>
                <w:lang w:val="uz-Cyrl-UZ"/>
              </w:rPr>
              <w:t>tuzdilar</w:t>
            </w:r>
            <w:r w:rsidR="00A63825" w:rsidRPr="004B6E4F">
              <w:rPr>
                <w:rFonts w:ascii="Times New Roman" w:hAnsi="Times New Roman"/>
                <w:sz w:val="24"/>
                <w:szCs w:val="24"/>
                <w:lang w:val="uz-Cyrl-UZ"/>
              </w:rPr>
              <w:t>:</w:t>
            </w:r>
          </w:p>
          <w:p w14:paraId="022CEDE5" w14:textId="0AD60528" w:rsidR="00A63825" w:rsidRPr="00A63825" w:rsidRDefault="009122B7" w:rsidP="00A63825">
            <w:pPr>
              <w:pStyle w:val="a7"/>
              <w:numPr>
                <w:ilvl w:val="0"/>
                <w:numId w:val="1"/>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rPr>
              <w:t>SHARTNOMA</w:t>
            </w:r>
            <w:r w:rsidRPr="00A63825">
              <w:rPr>
                <w:rFonts w:ascii="Times New Roman" w:hAnsi="Times New Roman"/>
                <w:b/>
                <w:sz w:val="24"/>
                <w:szCs w:val="24"/>
              </w:rPr>
              <w:t xml:space="preserve"> </w:t>
            </w:r>
            <w:r w:rsidR="00530713">
              <w:rPr>
                <w:rFonts w:ascii="Times New Roman" w:hAnsi="Times New Roman"/>
                <w:b/>
                <w:sz w:val="24"/>
                <w:szCs w:val="24"/>
              </w:rPr>
              <w:t>PREDMETI</w:t>
            </w:r>
          </w:p>
          <w:p w14:paraId="10AF2CF5" w14:textId="143B4B61" w:rsidR="00A63825" w:rsidRPr="00A63825" w:rsidRDefault="00530713" w:rsidP="00A63825">
            <w:pPr>
              <w:pStyle w:val="a7"/>
              <w:numPr>
                <w:ilvl w:val="1"/>
                <w:numId w:val="1"/>
              </w:numPr>
              <w:spacing w:after="200"/>
              <w:ind w:left="1" w:right="67" w:firstLine="709"/>
              <w:jc w:val="both"/>
              <w:rPr>
                <w:rFonts w:ascii="Times New Roman" w:hAnsi="Times New Roman"/>
                <w:b/>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122B7" w:rsidRPr="00E16012">
              <w:rPr>
                <w:rFonts w:ascii="Times New Roman" w:hAnsi="Times New Roman"/>
                <w:sz w:val="24"/>
                <w:szCs w:val="24"/>
                <w:lang w:val="uz-Cyrl-UZ"/>
              </w:rPr>
              <w:t>Q</w:t>
            </w:r>
            <w:r w:rsidR="009122B7">
              <w:rPr>
                <w:rFonts w:ascii="Times New Roman" w:hAnsi="Times New Roman"/>
                <w:sz w:val="24"/>
                <w:szCs w:val="24"/>
                <w:lang w:val="uz-Cyrl-UZ"/>
              </w:rPr>
              <w:t>arz</w:t>
            </w:r>
            <w:r w:rsidR="009122B7"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navbatida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w:t>
            </w:r>
          </w:p>
          <w:p w14:paraId="2B5C606A" w14:textId="5849AB5C" w:rsidR="00A63825" w:rsidRPr="00A63825" w:rsidRDefault="00530713" w:rsidP="00A63825">
            <w:pPr>
              <w:pStyle w:val="a7"/>
              <w:numPr>
                <w:ilvl w:val="0"/>
                <w:numId w:val="1"/>
              </w:numPr>
              <w:spacing w:after="200"/>
              <w:ind w:left="1" w:right="67" w:firstLine="0"/>
              <w:jc w:val="center"/>
              <w:rPr>
                <w:rFonts w:ascii="Times New Roman" w:hAnsi="Times New Roman"/>
                <w:b/>
                <w:sz w:val="24"/>
                <w:szCs w:val="24"/>
                <w:lang w:val="uz-Cyrl-UZ"/>
              </w:rPr>
            </w:pPr>
            <w:r>
              <w:rPr>
                <w:rFonts w:ascii="Times New Roman" w:hAnsi="Times New Roman"/>
                <w:b/>
                <w:sz w:val="24"/>
                <w:szCs w:val="24"/>
              </w:rPr>
              <w:t>KREDITNING</w:t>
            </w:r>
            <w:r w:rsidR="00A63825" w:rsidRPr="00A63825">
              <w:rPr>
                <w:rFonts w:ascii="Times New Roman" w:hAnsi="Times New Roman"/>
                <w:b/>
                <w:sz w:val="24"/>
                <w:szCs w:val="24"/>
              </w:rPr>
              <w:t xml:space="preserve"> </w:t>
            </w:r>
            <w:r w:rsidR="009122B7">
              <w:rPr>
                <w:rFonts w:ascii="Times New Roman" w:hAnsi="Times New Roman"/>
                <w:b/>
                <w:sz w:val="24"/>
                <w:szCs w:val="24"/>
              </w:rPr>
              <w:t>SHARTLARI</w:t>
            </w:r>
          </w:p>
          <w:p w14:paraId="11EB8FD6" w14:textId="52562063" w:rsidR="00A63825" w:rsidRPr="00C96CCD" w:rsidRDefault="00530713" w:rsidP="00A63825">
            <w:pPr>
              <w:pStyle w:val="a7"/>
              <w:numPr>
                <w:ilvl w:val="1"/>
                <w:numId w:val="1"/>
              </w:numPr>
              <w:tabs>
                <w:tab w:val="left" w:pos="1293"/>
              </w:tabs>
              <w:ind w:left="1" w:right="67" w:firstLine="709"/>
              <w:jc w:val="both"/>
              <w:rPr>
                <w:rFonts w:ascii="Times New Roman" w:hAnsi="Times New Roman"/>
                <w:sz w:val="24"/>
                <w:szCs w:val="24"/>
                <w:lang w:val="en-US"/>
              </w:rPr>
            </w:pPr>
            <w:r w:rsidRPr="00C96CCD">
              <w:rPr>
                <w:rFonts w:ascii="Times New Roman" w:hAnsi="Times New Roman"/>
                <w:sz w:val="24"/>
                <w:szCs w:val="24"/>
                <w:lang w:val="en-US"/>
              </w:rPr>
              <w:t>Kredit</w:t>
            </w:r>
            <w:r w:rsidR="00A63825" w:rsidRPr="00C96CCD">
              <w:rPr>
                <w:rFonts w:ascii="Times New Roman" w:hAnsi="Times New Roman"/>
                <w:sz w:val="24"/>
                <w:szCs w:val="24"/>
                <w:lang w:val="en-US"/>
              </w:rPr>
              <w:t xml:space="preserve"> </w:t>
            </w:r>
            <w:r w:rsidRPr="00C96CCD">
              <w:rPr>
                <w:rFonts w:ascii="Times New Roman" w:hAnsi="Times New Roman"/>
                <w:sz w:val="24"/>
                <w:szCs w:val="24"/>
                <w:lang w:val="en-US"/>
              </w:rPr>
              <w:t>summasi</w:t>
            </w:r>
            <w:r w:rsidR="00A63825" w:rsidRPr="00C96CCD">
              <w:rPr>
                <w:rFonts w:ascii="Times New Roman" w:hAnsi="Times New Roman"/>
                <w:sz w:val="24"/>
                <w:szCs w:val="24"/>
                <w:lang w:val="en-US"/>
              </w:rPr>
              <w:t xml:space="preserve"> </w:t>
            </w:r>
            <w:r w:rsidR="00C96CCD" w:rsidRPr="00ED14F7">
              <w:rPr>
                <w:rFonts w:ascii="Times New Roman" w:hAnsi="Times New Roman"/>
                <w:sz w:val="24"/>
                <w:szCs w:val="24"/>
                <w:lang w:val="en-US"/>
              </w:rPr>
              <w:t>[sum_loan] ([sum_loan_text_uzb]).</w:t>
            </w:r>
          </w:p>
          <w:p w14:paraId="14F9C99B" w14:textId="22D1535F"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sidRPr="00530713">
              <w:rPr>
                <w:rFonts w:ascii="Times New Roman" w:hAnsi="Times New Roman"/>
                <w:sz w:val="24"/>
                <w:szCs w:val="24"/>
                <w:lang w:val="en-US"/>
              </w:rPr>
              <w:t>Kreditdan</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foydalanish</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muddati</w:t>
            </w:r>
            <w:r w:rsidR="00A63825" w:rsidRPr="00A63825">
              <w:rPr>
                <w:rFonts w:ascii="Times New Roman" w:hAnsi="Times New Roman"/>
                <w:sz w:val="24"/>
                <w:szCs w:val="24"/>
                <w:lang w:val="uz-Cyrl-UZ"/>
              </w:rPr>
              <w:t xml:space="preserve"> </w:t>
            </w:r>
            <w:r w:rsidR="00C96CCD" w:rsidRPr="00ED14F7">
              <w:rPr>
                <w:rFonts w:ascii="Times New Roman" w:hAnsi="Times New Roman"/>
                <w:sz w:val="24"/>
                <w:szCs w:val="24"/>
                <w:lang w:val="en-US"/>
              </w:rPr>
              <w:t>[period_use]</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w:t>
            </w:r>
            <w:r w:rsidR="00A63825" w:rsidRPr="00A63825">
              <w:rPr>
                <w:rFonts w:ascii="Times New Roman" w:hAnsi="Times New Roman"/>
                <w:sz w:val="24"/>
                <w:szCs w:val="24"/>
                <w:lang w:val="uz-Cyrl-UZ"/>
              </w:rPr>
              <w:t xml:space="preserve"> (</w:t>
            </w:r>
            <w:r>
              <w:rPr>
                <w:rFonts w:ascii="Times New Roman" w:hAnsi="Times New Roman"/>
                <w:iCs/>
                <w:sz w:val="24"/>
                <w:szCs w:val="24"/>
                <w:lang w:val="uz-Cyrl-UZ"/>
              </w:rPr>
              <w:t>shu</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jumladan</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imtiyozli</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davr</w:t>
            </w:r>
            <w:r w:rsidR="00A63825" w:rsidRPr="00A63825">
              <w:rPr>
                <w:rFonts w:ascii="Times New Roman" w:hAnsi="Times New Roman"/>
                <w:iCs/>
                <w:sz w:val="24"/>
                <w:szCs w:val="24"/>
                <w:lang w:val="uz-Cyrl-UZ"/>
              </w:rPr>
              <w:t xml:space="preserve"> </w:t>
            </w:r>
            <w:r w:rsidR="00C96CCD" w:rsidRPr="00ED14F7">
              <w:rPr>
                <w:rFonts w:ascii="Times New Roman" w:hAnsi="Times New Roman"/>
                <w:iCs/>
                <w:sz w:val="24"/>
                <w:szCs w:val="24"/>
                <w:lang w:val="en-US"/>
              </w:rPr>
              <w:t>[grace_period]</w:t>
            </w:r>
            <w:r w:rsidR="00A63825" w:rsidRPr="00A63825">
              <w:rPr>
                <w:rFonts w:ascii="Times New Roman" w:hAnsi="Times New Roman"/>
                <w:iCs/>
                <w:sz w:val="24"/>
                <w:szCs w:val="24"/>
                <w:lang w:val="uz-Cyrl-UZ"/>
              </w:rPr>
              <w:t xml:space="preserve"> </w:t>
            </w:r>
            <w:r>
              <w:rPr>
                <w:rFonts w:ascii="Times New Roman" w:hAnsi="Times New Roman"/>
                <w:iCs/>
                <w:sz w:val="24"/>
                <w:szCs w:val="24"/>
                <w:lang w:val="uz-Cyrl-UZ"/>
              </w:rPr>
              <w:t>oy</w:t>
            </w:r>
            <w:r w:rsidR="00A63825" w:rsidRPr="00A63825">
              <w:rPr>
                <w:rFonts w:ascii="Times New Roman" w:hAnsi="Times New Roman"/>
                <w:sz w:val="24"/>
                <w:szCs w:val="24"/>
                <w:lang w:val="uz-Cyrl-UZ"/>
              </w:rPr>
              <w:t>).</w:t>
            </w:r>
          </w:p>
          <w:p w14:paraId="4DB7F003" w14:textId="763057F7" w:rsidR="00A63825" w:rsidRPr="00A63825" w:rsidRDefault="00530713" w:rsidP="00A63825">
            <w:pPr>
              <w:pStyle w:val="a7"/>
              <w:numPr>
                <w:ilvl w:val="1"/>
                <w:numId w:val="1"/>
              </w:numPr>
              <w:tabs>
                <w:tab w:val="left" w:pos="567"/>
                <w:tab w:val="left" w:pos="1134"/>
                <w:tab w:val="left" w:pos="1293"/>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shartnomaning</w:t>
            </w:r>
            <w:r w:rsidR="00A63825" w:rsidRPr="00A63825">
              <w:rPr>
                <w:rFonts w:ascii="Times New Roman" w:hAnsi="Times New Roman"/>
                <w:sz w:val="24"/>
                <w:szCs w:val="24"/>
                <w:lang w:val="uz-Cyrl-UZ"/>
              </w:rPr>
              <w:br/>
              <w:t>1-</w:t>
            </w:r>
            <w:r>
              <w:rPr>
                <w:rFonts w:ascii="Times New Roman" w:hAnsi="Times New Roman"/>
                <w:sz w:val="24"/>
                <w:szCs w:val="24"/>
                <w:lang w:val="uz-Cyrl-UZ"/>
              </w:rPr>
              <w:t>sonli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jadvalga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i/>
                <w:sz w:val="24"/>
                <w:szCs w:val="24"/>
                <w:u w:val="single"/>
                <w:lang w:val="uz-Cyrl-UZ"/>
              </w:rPr>
              <w:t>differensial</w:t>
            </w:r>
            <w:r w:rsidR="00A63825" w:rsidRPr="00A63825">
              <w:rPr>
                <w:rFonts w:ascii="Times New Roman" w:hAnsi="Times New Roman"/>
                <w:i/>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i/>
                <w:sz w:val="24"/>
                <w:szCs w:val="24"/>
                <w:lang w:val="uz-Cyrl-UZ"/>
              </w:rPr>
              <w:t xml:space="preserve"> </w:t>
            </w:r>
            <w:r>
              <w:rPr>
                <w:rFonts w:ascii="Times New Roman" w:hAnsi="Times New Roman"/>
                <w:i/>
                <w:sz w:val="24"/>
                <w:szCs w:val="24"/>
                <w:u w:val="single"/>
                <w:lang w:val="uz-Cyrl-UZ"/>
              </w:rPr>
              <w:t>annuitet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usulida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to‘lanadi</w:t>
            </w:r>
            <w:r w:rsidR="00A63825" w:rsidRPr="00A63825">
              <w:rPr>
                <w:rFonts w:ascii="Times New Roman" w:hAnsi="Times New Roman"/>
                <w:sz w:val="24"/>
                <w:szCs w:val="24"/>
                <w:lang w:val="uz-Cyrl-UZ"/>
              </w:rPr>
              <w:t>.</w:t>
            </w:r>
            <w:r w:rsidR="003D6F68">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p>
          <w:p w14:paraId="247F7F7A" w14:textId="543D102F"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en-US"/>
              </w:rPr>
            </w:pPr>
            <w:r w:rsidRPr="00530713">
              <w:rPr>
                <w:rFonts w:ascii="Times New Roman" w:hAnsi="Times New Roman"/>
                <w:sz w:val="24"/>
                <w:szCs w:val="24"/>
                <w:lang w:val="en-US"/>
              </w:rPr>
              <w:t>Kredit</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bo‘yicha</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foiz</w:t>
            </w:r>
            <w:r w:rsidR="00A63825" w:rsidRPr="00530713">
              <w:rPr>
                <w:rFonts w:ascii="Times New Roman" w:hAnsi="Times New Roman"/>
                <w:sz w:val="24"/>
                <w:szCs w:val="24"/>
                <w:lang w:val="en-US"/>
              </w:rPr>
              <w:t xml:space="preserve"> </w:t>
            </w:r>
            <w:r w:rsidRPr="00530713">
              <w:rPr>
                <w:rFonts w:ascii="Times New Roman" w:hAnsi="Times New Roman"/>
                <w:sz w:val="24"/>
                <w:szCs w:val="24"/>
                <w:lang w:val="en-US"/>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yillik</w:t>
            </w:r>
            <w:r w:rsidR="00A63825" w:rsidRPr="00A63825">
              <w:rPr>
                <w:rFonts w:ascii="Times New Roman" w:hAnsi="Times New Roman"/>
                <w:sz w:val="24"/>
                <w:szCs w:val="24"/>
                <w:lang w:val="uz-Cyrl-UZ"/>
              </w:rPr>
              <w:t xml:space="preserve"> </w:t>
            </w:r>
            <w:r w:rsidR="00C96CCD" w:rsidRPr="00EB391C">
              <w:rPr>
                <w:rFonts w:ascii="Times New Roman" w:hAnsi="Times New Roman"/>
                <w:sz w:val="24"/>
                <w:szCs w:val="24"/>
                <w:lang w:val="en-US"/>
              </w:rPr>
              <w:t>[percent_rate] %.</w:t>
            </w:r>
          </w:p>
          <w:p w14:paraId="13E7F194" w14:textId="1DB70809" w:rsidR="000E5673" w:rsidRPr="00502598" w:rsidRDefault="00B17A64" w:rsidP="00CC009F">
            <w:pPr>
              <w:pStyle w:val="a7"/>
              <w:tabs>
                <w:tab w:val="left" w:pos="1293"/>
              </w:tabs>
              <w:ind w:left="0" w:right="67" w:firstLine="709"/>
              <w:jc w:val="both"/>
              <w:rPr>
                <w:rFonts w:ascii="Times New Roman" w:hAnsi="Times New Roman"/>
                <w:sz w:val="24"/>
                <w:szCs w:val="24"/>
                <w:lang w:val="uz-Latn-UZ"/>
              </w:rPr>
            </w:pPr>
            <w:bookmarkStart w:id="0" w:name="_Hlk215665103"/>
            <w:r>
              <w:rPr>
                <w:rFonts w:ascii="Times New Roman" w:hAnsi="Times New Roman"/>
                <w:sz w:val="24"/>
                <w:szCs w:val="24"/>
                <w:lang w:val="uz-Latn-UZ"/>
              </w:rPr>
              <w:t xml:space="preserve">Bunda, </w:t>
            </w:r>
            <w:r w:rsidR="002131FB">
              <w:rPr>
                <w:rFonts w:ascii="Times New Roman" w:hAnsi="Times New Roman"/>
                <w:sz w:val="24"/>
                <w:szCs w:val="24"/>
                <w:lang w:val="uz-Latn-UZ"/>
              </w:rPr>
              <w:t xml:space="preserve">ushbu shartnomaning 4.1-bandida belgilangan hollarda ham foiz stavkasi o‘zgartirilishi mumkin.  </w:t>
            </w:r>
          </w:p>
          <w:bookmarkEnd w:id="0"/>
          <w:p w14:paraId="4A4A43BC" w14:textId="2FDA75F3" w:rsidR="00A63825" w:rsidRPr="00A63825" w:rsidRDefault="00530713" w:rsidP="00A63825">
            <w:pPr>
              <w:pStyle w:val="a7"/>
              <w:numPr>
                <w:ilvl w:val="1"/>
                <w:numId w:val="1"/>
              </w:numPr>
              <w:tabs>
                <w:tab w:val="left" w:pos="1293"/>
              </w:tabs>
              <w:spacing w:after="200"/>
              <w:ind w:left="1" w:right="67" w:firstLine="709"/>
              <w:jc w:val="both"/>
              <w:rPr>
                <w:rFonts w:ascii="Times New Roman" w:hAnsi="Times New Roman"/>
                <w:i/>
                <w:iCs/>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turi</w:t>
            </w:r>
            <w:r w:rsidR="00A63825" w:rsidRPr="00A63825">
              <w:rPr>
                <w:rFonts w:ascii="Times New Roman" w:hAnsi="Times New Roman"/>
                <w:sz w:val="24"/>
                <w:szCs w:val="24"/>
                <w:lang w:val="uz-Cyrl-UZ"/>
              </w:rPr>
              <w:t xml:space="preserve"> </w:t>
            </w:r>
            <w:r>
              <w:rPr>
                <w:rFonts w:ascii="Times New Roman" w:hAnsi="Times New Roman"/>
                <w:sz w:val="24"/>
                <w:szCs w:val="24"/>
                <w:u w:val="single"/>
                <w:lang w:val="uz-Cyrl-UZ"/>
              </w:rPr>
              <w:t>o‘zgarmas</w:t>
            </w:r>
            <w:r w:rsidR="003D6F68">
              <w:rPr>
                <w:rFonts w:ascii="Times New Roman" w:hAnsi="Times New Roman"/>
                <w:sz w:val="24"/>
                <w:szCs w:val="24"/>
                <w:u w:val="single"/>
                <w:lang w:val="uz-Cyrl-UZ"/>
              </w:rPr>
              <w:t xml:space="preserve"> </w:t>
            </w:r>
            <w:r w:rsidR="003D6F68" w:rsidRPr="00B53F20">
              <w:rPr>
                <w:rFonts w:ascii="Times New Roman" w:hAnsi="Times New Roman"/>
                <w:sz w:val="24"/>
                <w:szCs w:val="24"/>
                <w:lang w:val="uz-Cyrl-UZ"/>
              </w:rPr>
              <w:t xml:space="preserve">yoki </w:t>
            </w:r>
            <w:r w:rsidR="003D6F68" w:rsidRPr="00B53F20">
              <w:rPr>
                <w:rFonts w:ascii="Times New Roman" w:hAnsi="Times New Roman"/>
                <w:sz w:val="24"/>
                <w:szCs w:val="24"/>
                <w:u w:val="single"/>
                <w:lang w:val="uz-Cyrl-UZ"/>
              </w:rPr>
              <w:t>o‘zgaruvchan</w:t>
            </w:r>
            <w:r w:rsidR="003D6F68" w:rsidRPr="00B53F20">
              <w:rPr>
                <w:rFonts w:ascii="Times New Roman" w:hAnsi="Times New Roman"/>
                <w:sz w:val="24"/>
                <w:szCs w:val="24"/>
                <w:lang w:val="uz-Cyrl-UZ"/>
              </w:rPr>
              <w:t xml:space="preserve"> </w:t>
            </w:r>
            <w:r w:rsidR="003D6F68" w:rsidRPr="00B53F20">
              <w:rPr>
                <w:rFonts w:ascii="Times New Roman" w:hAnsi="Times New Roman"/>
                <w:i/>
                <w:iCs/>
                <w:sz w:val="24"/>
                <w:szCs w:val="24"/>
                <w:lang w:val="uz-Cyrl-UZ"/>
              </w:rPr>
              <w:t>(keraklisini qoldiring)</w:t>
            </w:r>
            <w:r w:rsidR="00C96CCD">
              <w:rPr>
                <w:rFonts w:ascii="Times New Roman" w:hAnsi="Times New Roman"/>
                <w:sz w:val="24"/>
                <w:szCs w:val="24"/>
                <w:u w:val="single"/>
                <w:lang w:val="uz-Cyrl-UZ"/>
              </w:rPr>
              <w:t>.</w:t>
            </w:r>
            <w:r w:rsidR="00A63825" w:rsidRPr="00A63825">
              <w:rPr>
                <w:rFonts w:ascii="Times New Roman" w:hAnsi="Times New Roman"/>
                <w:sz w:val="24"/>
                <w:szCs w:val="24"/>
                <w:lang w:val="uz-Cyrl-UZ"/>
              </w:rPr>
              <w:t xml:space="preserve"> </w:t>
            </w:r>
          </w:p>
          <w:p w14:paraId="1E156A07" w14:textId="654F261B" w:rsid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oyning</w:t>
            </w:r>
            <w:r w:rsidR="00A63825" w:rsidRPr="00A63825">
              <w:rPr>
                <w:rFonts w:ascii="Times New Roman" w:hAnsi="Times New Roman"/>
                <w:sz w:val="24"/>
                <w:szCs w:val="24"/>
                <w:lang w:val="uz-Cyrl-UZ"/>
              </w:rPr>
              <w:t>_</w:t>
            </w:r>
            <w:r w:rsidR="00C96CCD" w:rsidRPr="00FE7AE2">
              <w:rPr>
                <w:rFonts w:ascii="Times New Roman" w:hAnsi="Times New Roman"/>
                <w:sz w:val="24"/>
                <w:szCs w:val="24"/>
                <w:lang w:val="uz-Cyrl-UZ"/>
              </w:rPr>
              <w:t>[redemption_date_percent]</w:t>
            </w:r>
            <w:r w:rsidR="00C96CCD">
              <w:rPr>
                <w:rFonts w:ascii="Times New Roman" w:hAnsi="Times New Roman"/>
                <w:sz w:val="24"/>
                <w:szCs w:val="24"/>
                <w:lang w:val="uz-Cyrl-UZ"/>
              </w:rPr>
              <w:t xml:space="preserve"> </w:t>
            </w:r>
            <w:r>
              <w:rPr>
                <w:rFonts w:ascii="Times New Roman" w:hAnsi="Times New Roman"/>
                <w:sz w:val="24"/>
                <w:szCs w:val="24"/>
                <w:lang w:val="uz-Cyrl-UZ"/>
              </w:rPr>
              <w:t>sanasigacha</w:t>
            </w:r>
            <w:r w:rsidR="00A63825" w:rsidRPr="00A63825">
              <w:rPr>
                <w:rFonts w:ascii="Times New Roman" w:hAnsi="Times New Roman"/>
                <w:sz w:val="24"/>
                <w:szCs w:val="24"/>
                <w:lang w:val="uz-Cyrl-UZ"/>
              </w:rPr>
              <w:t>.</w:t>
            </w:r>
          </w:p>
          <w:p w14:paraId="6D17CF80" w14:textId="5F3AEF20" w:rsidR="00AB2F90" w:rsidRPr="00A63825" w:rsidRDefault="00530713" w:rsidP="00A63825">
            <w:pPr>
              <w:pStyle w:val="a7"/>
              <w:numPr>
                <w:ilvl w:val="1"/>
                <w:numId w:val="1"/>
              </w:numPr>
              <w:tabs>
                <w:tab w:val="left" w:pos="12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Kreditning</w:t>
            </w:r>
            <w:r w:rsidR="00AB2F90">
              <w:rPr>
                <w:rFonts w:ascii="Times New Roman" w:hAnsi="Times New Roman"/>
                <w:sz w:val="24"/>
                <w:szCs w:val="24"/>
                <w:lang w:val="uz-Cyrl-UZ"/>
              </w:rPr>
              <w:t xml:space="preserve"> </w:t>
            </w:r>
            <w:r>
              <w:rPr>
                <w:rFonts w:ascii="Times New Roman" w:hAnsi="Times New Roman"/>
                <w:sz w:val="24"/>
                <w:szCs w:val="24"/>
                <w:lang w:val="uz-Cyrl-UZ"/>
              </w:rPr>
              <w:t>maqsadi</w:t>
            </w:r>
            <w:r w:rsidR="00AB2F90">
              <w:rPr>
                <w:rFonts w:ascii="Times New Roman" w:hAnsi="Times New Roman"/>
                <w:sz w:val="24"/>
                <w:szCs w:val="24"/>
                <w:lang w:val="uz-Cyrl-UZ"/>
              </w:rPr>
              <w:t xml:space="preserve">: </w:t>
            </w:r>
            <w:r w:rsidR="00C96CCD" w:rsidRPr="00943DF0">
              <w:rPr>
                <w:rFonts w:ascii="Times New Roman" w:hAnsi="Times New Roman"/>
                <w:sz w:val="24"/>
                <w:szCs w:val="24"/>
                <w:lang w:val="uz-Cyrl-UZ"/>
              </w:rPr>
              <w:t>[loan_object]</w:t>
            </w:r>
            <w:r w:rsidR="00AB2F90" w:rsidRPr="00943DF0">
              <w:rPr>
                <w:rFonts w:ascii="Times New Roman" w:hAnsi="Times New Roman"/>
                <w:sz w:val="24"/>
                <w:szCs w:val="24"/>
                <w:lang w:val="uz-Cyrl-UZ"/>
              </w:rPr>
              <w:t>.</w:t>
            </w:r>
            <w:r w:rsidR="00943DF0" w:rsidRPr="00943DF0">
              <w:rPr>
                <w:rFonts w:ascii="Times New Roman" w:hAnsi="Times New Roman"/>
                <w:sz w:val="24"/>
                <w:szCs w:val="24"/>
                <w:lang w:val="uz-Cyrl-UZ"/>
              </w:rPr>
              <w:t xml:space="preserve"> </w:t>
            </w:r>
          </w:p>
          <w:p w14:paraId="36914325" w14:textId="746390B5" w:rsidR="00A63825" w:rsidRPr="00A63825" w:rsidRDefault="00A63825" w:rsidP="00D76855">
            <w:pPr>
              <w:jc w:val="both"/>
              <w:rPr>
                <w:rFonts w:ascii="Times New Roman" w:hAnsi="Times New Roman"/>
                <w:i/>
                <w:iCs/>
                <w:sz w:val="24"/>
                <w:szCs w:val="24"/>
                <w:lang w:val="uz-Cyrl-UZ"/>
              </w:rPr>
            </w:pP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Izoh</w:t>
            </w:r>
            <w:r w:rsidRPr="00A63825">
              <w:rPr>
                <w:rFonts w:ascii="Times New Roman" w:hAnsi="Times New Roman"/>
                <w:i/>
                <w:iCs/>
                <w:sz w:val="24"/>
                <w:szCs w:val="24"/>
                <w:lang w:val="uz-Cyrl-UZ"/>
              </w:rPr>
              <w:t xml:space="preserve">: </w:t>
            </w:r>
            <w:r w:rsidR="007F4301" w:rsidRPr="00E16012">
              <w:rPr>
                <w:rFonts w:ascii="Times New Roman" w:hAnsi="Times New Roman"/>
                <w:i/>
                <w:iCs/>
                <w:sz w:val="24"/>
                <w:szCs w:val="24"/>
                <w:lang w:val="uz-Cyrl-UZ"/>
              </w:rPr>
              <w:t>SOFR/</w:t>
            </w:r>
            <w:r w:rsidR="003D6F68" w:rsidRPr="00E16012" w:rsidDel="003D6F68">
              <w:rPr>
                <w:rFonts w:ascii="Times New Roman" w:hAnsi="Times New Roman"/>
                <w:i/>
                <w:iCs/>
                <w:sz w:val="24"/>
                <w:szCs w:val="24"/>
                <w:lang w:val="uz-Cyrl-UZ"/>
              </w:rPr>
              <w:t xml:space="preserve"> </w:t>
            </w:r>
            <w:r w:rsidR="007F4301" w:rsidRPr="00E16012">
              <w:rPr>
                <w:rFonts w:ascii="Times New Roman" w:hAnsi="Times New Roman"/>
                <w:i/>
                <w:iCs/>
                <w:sz w:val="24"/>
                <w:szCs w:val="24"/>
                <w:lang w:val="uz-Cyrl-UZ"/>
              </w:rPr>
              <w:t>EURIBOR</w:t>
            </w:r>
            <w:r w:rsidRPr="00E16012">
              <w:rPr>
                <w:rFonts w:ascii="Times New Roman" w:hAnsi="Times New Roman"/>
                <w:i/>
                <w:iCs/>
                <w:sz w:val="24"/>
                <w:szCs w:val="24"/>
                <w:lang w:val="uz-Cyrl-UZ"/>
              </w:rPr>
              <w:t xml:space="preserve"> </w:t>
            </w:r>
            <w:r w:rsidR="00530713" w:rsidRPr="00E16012">
              <w:rPr>
                <w:rFonts w:ascii="Times New Roman" w:hAnsi="Times New Roman"/>
                <w:i/>
                <w:iCs/>
                <w:sz w:val="24"/>
                <w:szCs w:val="24"/>
                <w:lang w:val="uz-Cyrl-UZ"/>
              </w:rPr>
              <w:t>stavkasi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xalqaro</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moliyaviy</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institutlarning</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Qarz</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beruvchi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shartlaridan</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kelib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chiqib</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boshqa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muqobil</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stavkaga</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almashtirilishi</w:t>
            </w:r>
            <w:r w:rsidRPr="00A63825">
              <w:rPr>
                <w:rFonts w:ascii="Times New Roman" w:hAnsi="Times New Roman"/>
                <w:i/>
                <w:iCs/>
                <w:sz w:val="24"/>
                <w:szCs w:val="24"/>
                <w:lang w:val="uz-Cyrl-UZ"/>
              </w:rPr>
              <w:t xml:space="preserve"> </w:t>
            </w:r>
            <w:r w:rsidR="00530713">
              <w:rPr>
                <w:rFonts w:ascii="Times New Roman" w:hAnsi="Times New Roman"/>
                <w:i/>
                <w:iCs/>
                <w:sz w:val="24"/>
                <w:szCs w:val="24"/>
                <w:lang w:val="uz-Cyrl-UZ"/>
              </w:rPr>
              <w:t>mumkin</w:t>
            </w:r>
            <w:r w:rsidRPr="00A63825">
              <w:rPr>
                <w:rFonts w:ascii="Times New Roman" w:hAnsi="Times New Roman"/>
                <w:i/>
                <w:iCs/>
                <w:sz w:val="24"/>
                <w:szCs w:val="24"/>
                <w:lang w:val="uz-Cyrl-UZ"/>
              </w:rPr>
              <w:t xml:space="preserve">.  </w:t>
            </w:r>
          </w:p>
          <w:p w14:paraId="7DC9A98B" w14:textId="1C79E1EA" w:rsidR="00A63825" w:rsidRPr="00A63825" w:rsidRDefault="00530713" w:rsidP="00A63825">
            <w:pPr>
              <w:pStyle w:val="a7"/>
              <w:numPr>
                <w:ilvl w:val="0"/>
                <w:numId w:val="1"/>
              </w:numPr>
              <w:tabs>
                <w:tab w:val="left" w:pos="459"/>
              </w:tabs>
              <w:spacing w:after="200"/>
              <w:ind w:left="1" w:right="67" w:firstLine="0"/>
              <w:jc w:val="center"/>
              <w:rPr>
                <w:rFonts w:ascii="Times New Roman" w:hAnsi="Times New Roman"/>
                <w:b/>
                <w:sz w:val="24"/>
                <w:szCs w:val="24"/>
              </w:rPr>
            </w:pPr>
            <w:r>
              <w:rPr>
                <w:rFonts w:ascii="Times New Roman" w:hAnsi="Times New Roman"/>
                <w:b/>
                <w:sz w:val="24"/>
                <w:szCs w:val="24"/>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w:t>
            </w:r>
            <w:r w:rsidR="009122B7">
              <w:rPr>
                <w:rFonts w:ascii="Times New Roman" w:hAnsi="Times New Roman"/>
                <w:b/>
                <w:sz w:val="24"/>
                <w:szCs w:val="24"/>
                <w:lang w:val="uz-Cyrl-UZ"/>
              </w:rPr>
              <w:t>HINING</w:t>
            </w:r>
            <w:r w:rsidR="009122B7" w:rsidRPr="00A63825">
              <w:rPr>
                <w:rFonts w:ascii="Times New Roman" w:hAnsi="Times New Roman"/>
                <w:b/>
                <w:sz w:val="24"/>
                <w:szCs w:val="24"/>
                <w:lang w:val="uz-Cyrl-UZ"/>
              </w:rPr>
              <w:t xml:space="preserve"> </w:t>
            </w:r>
            <w:r>
              <w:rPr>
                <w:rFonts w:ascii="Times New Roman" w:hAnsi="Times New Roman"/>
                <w:b/>
                <w:sz w:val="24"/>
                <w:szCs w:val="24"/>
              </w:rPr>
              <w:t>TASDIG‘I</w:t>
            </w:r>
          </w:p>
          <w:p w14:paraId="3C7A4829" w14:textId="4ECFBDE2" w:rsidR="00A63825" w:rsidRPr="00A63825" w:rsidRDefault="00530713" w:rsidP="00A63825">
            <w:pPr>
              <w:pStyle w:val="a7"/>
              <w:numPr>
                <w:ilvl w:val="1"/>
                <w:numId w:val="1"/>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p>
          <w:p w14:paraId="3A2F20BD" w14:textId="31D12D62"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O‘zbekiston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Respublikasining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ro‘yxatdan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hisoblanadi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layoqatga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w:t>
            </w:r>
          </w:p>
          <w:p w14:paraId="3D07D651" w14:textId="29704B60"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tuzish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hamda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9122B7">
              <w:rPr>
                <w:rFonts w:ascii="Times New Roman" w:hAnsi="Times New Roman"/>
                <w:sz w:val="24"/>
                <w:szCs w:val="24"/>
                <w:lang w:val="en-US"/>
              </w:rPr>
              <w:t>Q</w:t>
            </w:r>
            <w:r w:rsidR="009122B7">
              <w:rPr>
                <w:rFonts w:ascii="Times New Roman" w:hAnsi="Times New Roman"/>
                <w:sz w:val="24"/>
                <w:szCs w:val="24"/>
                <w:lang w:val="uz-Cyrl-UZ"/>
              </w:rPr>
              <w:t>arz</w:t>
            </w:r>
            <w:r w:rsidR="009122B7"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zid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70B5AB3A" w14:textId="0BEA6A4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rasmiylashtirish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w:t>
            </w:r>
            <w:r w:rsidR="00530713">
              <w:rPr>
                <w:rFonts w:ascii="Times New Roman" w:hAnsi="Times New Roman"/>
                <w:sz w:val="24"/>
                <w:szCs w:val="24"/>
                <w:lang w:val="uz-Cyrl-UZ"/>
              </w:rPr>
              <w:t>etiladigan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w:t>
            </w:r>
          </w:p>
          <w:p w14:paraId="0476CD0E" w14:textId="632BBC69"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w:t>
            </w:r>
            <w:r w:rsidRPr="00A63825">
              <w:rPr>
                <w:rFonts w:ascii="Times New Roman" w:hAnsi="Times New Roman"/>
                <w:sz w:val="24"/>
                <w:szCs w:val="24"/>
                <w:lang w:val="uz-Cyrl-UZ"/>
              </w:rPr>
              <w:t xml:space="preserve"> </w:t>
            </w:r>
            <w:r w:rsidR="009122B7" w:rsidRPr="00E16012">
              <w:rPr>
                <w:rFonts w:ascii="Times New Roman" w:hAnsi="Times New Roman"/>
                <w:sz w:val="24"/>
                <w:szCs w:val="24"/>
                <w:lang w:val="uz-Cyrl-UZ"/>
              </w:rPr>
              <w:t>Q</w:t>
            </w:r>
            <w:r w:rsidR="009122B7">
              <w:rPr>
                <w:rFonts w:ascii="Times New Roman" w:hAnsi="Times New Roman"/>
                <w:sz w:val="24"/>
                <w:szCs w:val="24"/>
                <w:lang w:val="uz-Cyrl-UZ"/>
              </w:rPr>
              <w:t>arz</w:t>
            </w:r>
            <w:r w:rsidR="009122B7"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ahvolini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hujjatlarda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aks</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ettirilgan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foydasiga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kafillikka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emas</w:t>
            </w:r>
            <w:r w:rsidRPr="00A63825">
              <w:rPr>
                <w:rFonts w:ascii="Times New Roman" w:hAnsi="Times New Roman"/>
                <w:sz w:val="24"/>
                <w:szCs w:val="24"/>
                <w:lang w:val="uz-Cyrl-UZ"/>
              </w:rPr>
              <w:t>;</w:t>
            </w:r>
          </w:p>
          <w:p w14:paraId="5CA544A9" w14:textId="46B218BF" w:rsidR="00A63825" w:rsidRPr="00A63825" w:rsidRDefault="00A63825" w:rsidP="00D76855">
            <w:pPr>
              <w:widowControl w:val="0"/>
              <w:tabs>
                <w:tab w:val="left" w:pos="851"/>
                <w:tab w:val="left" w:pos="993"/>
              </w:tabs>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nisbatan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arbitraj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qo‘zg‘atilmagan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uchinchi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oldida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sezilarli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mumkin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yo‘q</w:t>
            </w:r>
            <w:r w:rsidRPr="00A63825">
              <w:rPr>
                <w:rFonts w:ascii="Times New Roman" w:hAnsi="Times New Roman"/>
                <w:sz w:val="24"/>
                <w:szCs w:val="24"/>
                <w:lang w:val="uz-Cyrl-UZ"/>
              </w:rPr>
              <w:t>;</w:t>
            </w:r>
          </w:p>
          <w:p w14:paraId="4B47F889" w14:textId="6D2A8131" w:rsidR="00A63825" w:rsidRPr="00A63825" w:rsidRDefault="00A63825" w:rsidP="00D76855">
            <w:pPr>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ajratilayotgan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to‘g‘risidagi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tahlil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markazi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axbort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milliy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institutilari</w:t>
            </w:r>
            <w:r w:rsidR="00AB2F90">
              <w:rPr>
                <w:rFonts w:ascii="Times New Roman" w:hAnsi="Times New Roman"/>
                <w:sz w:val="24"/>
                <w:szCs w:val="24"/>
                <w:lang w:val="uz-Cyrl-UZ"/>
              </w:rPr>
              <w:t>/</w:t>
            </w:r>
            <w:r w:rsidR="00530713">
              <w:rPr>
                <w:rFonts w:ascii="Times New Roman" w:hAnsi="Times New Roman"/>
                <w:sz w:val="24"/>
                <w:szCs w:val="24"/>
                <w:lang w:val="uz-Cyrl-UZ"/>
              </w:rPr>
              <w:t>Kredit</w:t>
            </w:r>
            <w:r w:rsidR="00AB2F90">
              <w:rPr>
                <w:rFonts w:ascii="Times New Roman" w:hAnsi="Times New Roman"/>
                <w:sz w:val="24"/>
                <w:szCs w:val="24"/>
                <w:lang w:val="uz-Cyrl-UZ"/>
              </w:rPr>
              <w:t xml:space="preserve"> </w:t>
            </w:r>
            <w:r w:rsidR="00530713">
              <w:rPr>
                <w:rFonts w:ascii="Times New Roman" w:hAnsi="Times New Roman"/>
                <w:sz w:val="24"/>
                <w:szCs w:val="24"/>
                <w:lang w:val="uz-Cyrl-UZ"/>
              </w:rPr>
              <w:t>byurolariga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etilishiga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bergan</w:t>
            </w:r>
            <w:r w:rsidRPr="00A63825">
              <w:rPr>
                <w:rFonts w:ascii="Times New Roman" w:hAnsi="Times New Roman"/>
                <w:sz w:val="24"/>
                <w:szCs w:val="24"/>
                <w:lang w:val="uz-Cyrl-UZ"/>
              </w:rPr>
              <w:t>;</w:t>
            </w:r>
          </w:p>
          <w:p w14:paraId="1F2C0830" w14:textId="77777777" w:rsidR="003D6F68" w:rsidRPr="00B53F20" w:rsidRDefault="003D6F68" w:rsidP="003D6F68">
            <w:pPr>
              <w:pStyle w:val="af0"/>
              <w:ind w:firstLine="709"/>
              <w:jc w:val="both"/>
              <w:rPr>
                <w:rFonts w:ascii="Times New Roman" w:hAnsi="Times New Roman"/>
                <w:sz w:val="24"/>
                <w:szCs w:val="24"/>
                <w:lang w:val="uz-Cyrl-UZ"/>
              </w:rPr>
            </w:pPr>
            <w:r w:rsidRPr="00B53F20">
              <w:rPr>
                <w:rFonts w:ascii="Times New Roman" w:eastAsia="Times New Roman" w:hAnsi="Times New Roman"/>
                <w:noProof/>
                <w:sz w:val="24"/>
                <w:szCs w:val="24"/>
                <w:lang w:val="uz-Cyrl-UZ" w:eastAsia="ru-RU"/>
              </w:rPr>
              <w:lastRenderedPageBreak/>
              <w:t xml:space="preserve">- </w:t>
            </w:r>
            <w:bookmarkStart w:id="1" w:name="_Hlk200977251"/>
            <w:r w:rsidRPr="00B53F20">
              <w:rPr>
                <w:rFonts w:ascii="Times New Roman" w:hAnsi="Times New Roman"/>
                <w:sz w:val="24"/>
                <w:szCs w:val="24"/>
                <w:lang w:val="uz-Cyrl-UZ"/>
              </w:rPr>
              <w:t>Kredit chet el valyutasida ajratilganda barcha ehtimoliy valyutaviy tavakkalchiliklar (chet el valyutasi bo‘yicha kurslar o‘zgarishi natijasida yuzaga keladigan moliyaviy yo‘qotish bilan bog‘liq tavakkalchilik) haqida ogohlantirilganligi va ushbu tavakkalchiliklarni o‘z zimmasiga olishini;</w:t>
            </w:r>
            <w:bookmarkEnd w:id="1"/>
          </w:p>
          <w:p w14:paraId="31DC54FB" w14:textId="0370FE33" w:rsidR="00A63825" w:rsidRDefault="00A63825" w:rsidP="00D76855">
            <w:pPr>
              <w:pStyle w:val="af0"/>
              <w:ind w:firstLine="709"/>
              <w:jc w:val="both"/>
              <w:rPr>
                <w:rFonts w:ascii="Times New Roman" w:eastAsia="Times New Roman" w:hAnsi="Times New Roman"/>
                <w:noProof/>
                <w:sz w:val="24"/>
                <w:szCs w:val="24"/>
                <w:lang w:val="en-US" w:eastAsia="ru-RU"/>
              </w:rPr>
            </w:pP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Ushbu</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shartnoma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unda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ko‘rsatib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o‘tilgan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barcha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majburiyatlar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kovenantlar</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bilan</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tanishib</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chiqqanligini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va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ularga</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so‘zsiz</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rozi</w:t>
            </w:r>
            <w:r w:rsidRPr="00A63825">
              <w:rPr>
                <w:rFonts w:ascii="Times New Roman" w:eastAsia="Times New Roman" w:hAnsi="Times New Roman"/>
                <w:noProof/>
                <w:sz w:val="24"/>
                <w:szCs w:val="24"/>
                <w:lang w:val="uz-Cyrl-UZ" w:eastAsia="ru-RU"/>
              </w:rPr>
              <w:t xml:space="preserve"> </w:t>
            </w:r>
            <w:r w:rsidR="00530713">
              <w:rPr>
                <w:rFonts w:ascii="Times New Roman" w:eastAsia="Times New Roman" w:hAnsi="Times New Roman"/>
                <w:noProof/>
                <w:sz w:val="24"/>
                <w:szCs w:val="24"/>
                <w:lang w:val="uz-Cyrl-UZ" w:eastAsia="ru-RU"/>
              </w:rPr>
              <w:t>ekanligini</w:t>
            </w:r>
            <w:r w:rsidRPr="00A63825">
              <w:rPr>
                <w:rFonts w:ascii="Times New Roman" w:eastAsia="Times New Roman" w:hAnsi="Times New Roman"/>
                <w:noProof/>
                <w:sz w:val="24"/>
                <w:szCs w:val="24"/>
                <w:lang w:val="uz-Cyrl-UZ" w:eastAsia="ru-RU"/>
              </w:rPr>
              <w:t>.</w:t>
            </w:r>
          </w:p>
          <w:p w14:paraId="7487F870" w14:textId="27D5D626" w:rsidR="00A63825" w:rsidRPr="00B17A64" w:rsidRDefault="00A63825" w:rsidP="00D76855">
            <w:pPr>
              <w:jc w:val="center"/>
              <w:rPr>
                <w:rFonts w:ascii="Times New Roman" w:hAnsi="Times New Roman"/>
                <w:b/>
                <w:bCs/>
                <w:sz w:val="24"/>
                <w:szCs w:val="24"/>
                <w:lang w:val="en-US"/>
              </w:rPr>
            </w:pPr>
            <w:r w:rsidRPr="00A63825">
              <w:rPr>
                <w:rFonts w:ascii="Times New Roman" w:hAnsi="Times New Roman"/>
                <w:b/>
                <w:bCs/>
                <w:sz w:val="24"/>
                <w:szCs w:val="24"/>
                <w:lang w:val="uz-Cyrl-UZ"/>
              </w:rPr>
              <w:t xml:space="preserve">4. </w:t>
            </w:r>
            <w:r w:rsidR="003D6F68">
              <w:rPr>
                <w:rFonts w:ascii="Times New Roman" w:hAnsi="Times New Roman"/>
                <w:b/>
                <w:bCs/>
                <w:sz w:val="24"/>
                <w:szCs w:val="24"/>
                <w:lang w:val="uz-Cyrl-UZ"/>
              </w:rPr>
              <w:t>KOVENANTLAR</w:t>
            </w:r>
            <w:r w:rsidR="00B17A64">
              <w:rPr>
                <w:rFonts w:ascii="Times New Roman" w:hAnsi="Times New Roman"/>
                <w:b/>
                <w:bCs/>
                <w:sz w:val="24"/>
                <w:szCs w:val="24"/>
                <w:lang w:val="en-US"/>
              </w:rPr>
              <w:t xml:space="preserve"> </w:t>
            </w:r>
            <w:bookmarkStart w:id="2" w:name="_Hlk215666922"/>
            <w:r w:rsidR="00B17A64">
              <w:rPr>
                <w:rFonts w:ascii="Times New Roman" w:hAnsi="Times New Roman"/>
                <w:b/>
                <w:bCs/>
                <w:sz w:val="24"/>
                <w:szCs w:val="24"/>
                <w:lang w:val="uz-Cyrl-UZ"/>
              </w:rPr>
              <w:t>VA</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ULARNI</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BUZGANLIK</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UCHUN</w:t>
            </w:r>
            <w:r w:rsidR="00B17A64" w:rsidRPr="004216A3">
              <w:rPr>
                <w:rFonts w:ascii="Times New Roman" w:hAnsi="Times New Roman"/>
                <w:b/>
                <w:bCs/>
                <w:sz w:val="24"/>
                <w:szCs w:val="24"/>
                <w:lang w:val="uz-Cyrl-UZ"/>
              </w:rPr>
              <w:t xml:space="preserve"> </w:t>
            </w:r>
            <w:r w:rsidR="00B17A64">
              <w:rPr>
                <w:rFonts w:ascii="Times New Roman" w:hAnsi="Times New Roman"/>
                <w:b/>
                <w:bCs/>
                <w:sz w:val="24"/>
                <w:szCs w:val="24"/>
                <w:lang w:val="uz-Cyrl-UZ"/>
              </w:rPr>
              <w:t>JAVOBGARLIK</w:t>
            </w:r>
            <w:bookmarkEnd w:id="2"/>
          </w:p>
          <w:p w14:paraId="18BAAB2E" w14:textId="0F29CAAC" w:rsidR="00B17A64" w:rsidRPr="004216A3" w:rsidRDefault="00B17A64" w:rsidP="00B17A64">
            <w:pPr>
              <w:ind w:firstLine="750"/>
              <w:jc w:val="both"/>
              <w:rPr>
                <w:rFonts w:ascii="Times New Roman" w:hAnsi="Times New Roman"/>
                <w:b/>
                <w:bCs/>
                <w:sz w:val="24"/>
                <w:szCs w:val="24"/>
                <w:lang w:val="uz-Cyrl-UZ"/>
              </w:rPr>
            </w:pPr>
            <w:bookmarkStart w:id="3" w:name="_Hlk215666909"/>
            <w:r w:rsidRPr="004216A3">
              <w:rPr>
                <w:rFonts w:ascii="Times New Roman" w:hAnsi="Times New Roman"/>
                <w:b/>
                <w:bCs/>
                <w:sz w:val="24"/>
                <w:szCs w:val="24"/>
                <w:lang w:val="uz-Cyrl-UZ"/>
              </w:rPr>
              <w:t xml:space="preserve">4.1. </w:t>
            </w:r>
            <w:r>
              <w:rPr>
                <w:rFonts w:ascii="Times New Roman" w:hAnsi="Times New Roman"/>
                <w:b/>
                <w:bCs/>
                <w:sz w:val="24"/>
                <w:szCs w:val="24"/>
                <w:lang w:val="uz-Cyrl-UZ"/>
              </w:rPr>
              <w:t>Qarz</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oluvchi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mazkur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shartnoma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amalda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bo‘lgan</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davr</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mobaynida</w:t>
            </w:r>
            <w:r w:rsidR="005419B4">
              <w:rPr>
                <w:rFonts w:ascii="Times New Roman" w:hAnsi="Times New Roman"/>
                <w:b/>
                <w:bCs/>
                <w:sz w:val="24"/>
                <w:szCs w:val="24"/>
                <w:lang w:val="en-US"/>
              </w:rPr>
              <w:t xml:space="preserve"> </w:t>
            </w:r>
            <w:r w:rsidR="005419B4" w:rsidRPr="005419B4">
              <w:rPr>
                <w:rFonts w:ascii="Times New Roman" w:hAnsi="Times New Roman"/>
                <w:b/>
                <w:bCs/>
                <w:sz w:val="24"/>
                <w:szCs w:val="24"/>
                <w:lang w:val="uz-Latn-UZ"/>
              </w:rPr>
              <w:t>tegishligiga ko‘ra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quyidagi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kovenantlarga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rioya</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qilish</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majburiyatini</w:t>
            </w:r>
            <w:r w:rsidRPr="004216A3">
              <w:rPr>
                <w:rFonts w:ascii="Times New Roman" w:hAnsi="Times New Roman"/>
                <w:b/>
                <w:bCs/>
                <w:sz w:val="24"/>
                <w:szCs w:val="24"/>
                <w:lang w:val="uz-Cyrl-UZ"/>
              </w:rPr>
              <w:t xml:space="preserve"> </w:t>
            </w:r>
            <w:r>
              <w:rPr>
                <w:rFonts w:ascii="Times New Roman" w:hAnsi="Times New Roman"/>
                <w:b/>
                <w:bCs/>
                <w:sz w:val="24"/>
                <w:szCs w:val="24"/>
                <w:lang w:val="uz-Cyrl-UZ"/>
              </w:rPr>
              <w:t>oladi</w:t>
            </w:r>
            <w:r w:rsidRPr="004216A3">
              <w:rPr>
                <w:rFonts w:ascii="Times New Roman" w:hAnsi="Times New Roman"/>
                <w:b/>
                <w:bCs/>
                <w:sz w:val="24"/>
                <w:szCs w:val="24"/>
                <w:lang w:val="uz-Cyrl-UZ"/>
              </w:rPr>
              <w:t xml:space="preserve">: </w:t>
            </w:r>
          </w:p>
          <w:p w14:paraId="4C45BB4F"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w:t>
            </w:r>
            <w:r w:rsidRPr="004216A3">
              <w:rPr>
                <w:rFonts w:ascii="Times New Roman" w:hAnsi="Times New Roman"/>
                <w:sz w:val="24"/>
                <w:szCs w:val="24"/>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kreditning yillik foiz stavkasi 2 band (foiz)ga oshiriladi; </w:t>
            </w:r>
          </w:p>
          <w:p w14:paraId="2A2F9700"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4.1.2.</w:t>
            </w:r>
            <w:r w:rsidRPr="004216A3">
              <w:rPr>
                <w:rFonts w:ascii="Times New Roman" w:hAnsi="Times New Roman"/>
                <w:sz w:val="24"/>
                <w:szCs w:val="24"/>
                <w:lang w:val="uz-Cyrl-UZ"/>
              </w:rPr>
              <w:t xml:space="preserve"> </w:t>
            </w:r>
            <w:r w:rsidRPr="004216A3">
              <w:rPr>
                <w:rFonts w:ascii="Times New Roman" w:hAnsi="Times New Roman"/>
                <w:sz w:val="24"/>
                <w:szCs w:val="24"/>
                <w:lang w:val="en-US"/>
              </w:rPr>
              <w:t xml:space="preserve">Kredit mablag‘laridan maqsadli foydalanish – </w:t>
            </w:r>
            <w:r w:rsidRPr="004216A3">
              <w:rPr>
                <w:rFonts w:ascii="Times New Roman" w:hAnsi="Times New Roman"/>
                <w:sz w:val="24"/>
                <w:szCs w:val="24"/>
                <w:lang w:val="uz-Cyrl-UZ"/>
              </w:rPr>
              <w:t xml:space="preserve">ushbu majburiyat bajarilmaganda, </w:t>
            </w:r>
            <w:r w:rsidRPr="004216A3">
              <w:rPr>
                <w:rFonts w:ascii="Times New Roman" w:hAnsi="Times New Roman"/>
                <w:sz w:val="24"/>
                <w:szCs w:val="24"/>
                <w:lang w:val="en-US"/>
              </w:rPr>
              <w:t>maqsadsiz deb topilgan kredit summasining 15%i miqdorida jarima qo‘llaniladi</w:t>
            </w:r>
            <w:r w:rsidRPr="004216A3">
              <w:rPr>
                <w:rFonts w:ascii="Times New Roman" w:hAnsi="Times New Roman"/>
                <w:sz w:val="24"/>
                <w:szCs w:val="24"/>
                <w:lang w:val="uz-Cyrl-UZ"/>
              </w:rPr>
              <w:t xml:space="preserve">; </w:t>
            </w:r>
          </w:p>
          <w:p w14:paraId="7EC0918B" w14:textId="77777777" w:rsidR="00B17A64" w:rsidRPr="004216A3"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4.1.3.</w:t>
            </w:r>
            <w:r w:rsidRPr="004216A3">
              <w:rPr>
                <w:rFonts w:ascii="Times New Roman" w:hAnsi="Times New Roman"/>
                <w:sz w:val="24"/>
                <w:szCs w:val="24"/>
                <w:lang w:val="uz-Cyrl-UZ"/>
              </w:rPr>
              <w:t xml:space="preserve"> Garov narsasi </w:t>
            </w:r>
            <w:r w:rsidRPr="00D13BD7">
              <w:rPr>
                <w:rFonts w:ascii="Times New Roman" w:hAnsi="Times New Roman"/>
                <w:sz w:val="24"/>
                <w:szCs w:val="24"/>
                <w:lang w:val="uz-Cyrl-UZ"/>
              </w:rPr>
              <w:t>B</w:t>
            </w:r>
            <w:r w:rsidRPr="004216A3">
              <w:rPr>
                <w:rFonts w:ascii="Times New Roman" w:hAnsi="Times New Roman"/>
                <w:sz w:val="24"/>
                <w:szCs w:val="24"/>
                <w:lang w:val="uz-Cyrl-UZ"/>
              </w:rPr>
              <w:t>ank tomonidan qayta baholanishi natijasida uning qiymati pasayganligi aniqlansa va ushbu qiymat bank tomonidan belgilangan me’yordan (jumladan, kredit miqdorining 125 foizidan</w:t>
            </w:r>
            <w:r>
              <w:rPr>
                <w:rFonts w:ascii="Times New Roman" w:hAnsi="Times New Roman"/>
                <w:sz w:val="24"/>
                <w:szCs w:val="24"/>
                <w:lang w:val="uz-Cyrl-UZ"/>
              </w:rPr>
              <w:t xml:space="preserve"> </w:t>
            </w:r>
            <w:r w:rsidRPr="00F44601">
              <w:rPr>
                <w:rFonts w:ascii="Times New Roman" w:hAnsi="Times New Roman"/>
                <w:sz w:val="24"/>
                <w:szCs w:val="24"/>
                <w:lang w:val="uz-Latn-UZ"/>
              </w:rPr>
              <w:t>(aloqador shaxslar uchun 130%)</w:t>
            </w:r>
            <w:r w:rsidRPr="004216A3">
              <w:rPr>
                <w:rFonts w:ascii="Times New Roman" w:hAnsi="Times New Roman"/>
                <w:sz w:val="24"/>
                <w:szCs w:val="24"/>
                <w:lang w:val="uz-Cyrl-UZ"/>
              </w:rPr>
              <w:t xml:space="preserve"> yoki garovning kreditga nisbati 80 foizdan yuqori bo</w:t>
            </w:r>
            <w:bookmarkStart w:id="4" w:name="_Hlk215046784"/>
            <w:r w:rsidRPr="004216A3">
              <w:rPr>
                <w:rFonts w:ascii="Times New Roman" w:hAnsi="Times New Roman"/>
                <w:sz w:val="24"/>
                <w:szCs w:val="24"/>
                <w:lang w:val="uz-Cyrl-UZ"/>
              </w:rPr>
              <w:t>‘</w:t>
            </w:r>
            <w:bookmarkEnd w:id="4"/>
            <w:r w:rsidRPr="004216A3">
              <w:rPr>
                <w:rFonts w:ascii="Times New Roman" w:hAnsi="Times New Roman"/>
                <w:sz w:val="24"/>
                <w:szCs w:val="24"/>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kreditning yillik foiz stavkasi 2 (ikki) bandga oshiriladi; </w:t>
            </w:r>
            <w:r>
              <w:rPr>
                <w:rFonts w:ascii="Times New Roman" w:hAnsi="Times New Roman"/>
                <w:sz w:val="24"/>
                <w:szCs w:val="24"/>
                <w:lang w:val="uz-Cyrl-UZ"/>
              </w:rPr>
              <w:t xml:space="preserve"> </w:t>
            </w:r>
          </w:p>
          <w:p w14:paraId="3C9C8AB1" w14:textId="2ED6A6D8"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4.1.4.</w:t>
            </w:r>
            <w:r w:rsidRPr="0066053A">
              <w:rPr>
                <w:rFonts w:ascii="Times New Roman" w:hAnsi="Times New Roman"/>
                <w:sz w:val="24"/>
                <w:szCs w:val="24"/>
                <w:lang w:val="uz-Cyrl-UZ"/>
              </w:rPr>
              <w:t xml:space="preserve"> Kredit hisobiga qurilgan xonadonlarni sotishdan tushadigan mablag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larni Bank tizimida ochilgan alohida hisobvaraq orqali qabul qilish </w:t>
            </w:r>
            <w:r w:rsidRPr="00684E3C">
              <w:rPr>
                <w:rFonts w:ascii="Times New Roman" w:hAnsi="Times New Roman"/>
                <w:i/>
                <w:iCs/>
                <w:sz w:val="24"/>
                <w:szCs w:val="24"/>
                <w:lang w:val="uz-Cyrl-UZ"/>
              </w:rPr>
              <w:t>(kredit mablag’i qurilish uchun ajratilganda)</w:t>
            </w:r>
            <w:r w:rsidRPr="0066053A">
              <w:rPr>
                <w:rFonts w:ascii="Times New Roman" w:hAnsi="Times New Roman"/>
                <w:sz w:val="24"/>
                <w:szCs w:val="24"/>
                <w:lang w:val="uz-Cyrl-UZ"/>
              </w:rPr>
              <w:t xml:space="preserve">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kredit hisobiga qurilgan xonadonlarni sotishdan tushgan pul mablag’larini boshqa bankdagi ikkilamchi hisobvaraqalari orqali aylantirilgan jami tushum summasining 1 (bir) % miqdorida jarima undiriladi; </w:t>
            </w:r>
          </w:p>
          <w:p w14:paraId="5C81724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4.1.5.</w:t>
            </w:r>
            <w:r w:rsidRPr="0066053A">
              <w:rPr>
                <w:rFonts w:ascii="Times New Roman" w:hAnsi="Times New Roman"/>
                <w:sz w:val="24"/>
                <w:szCs w:val="24"/>
                <w:lang w:val="uz-Cyrl-UZ"/>
              </w:rPr>
              <w:t xml:space="preserve"> Loyihadan keladigan tushumni boshqa jamiyatlar orqali amalga oshirmaslik – boshqa jamiyat orqali tushumni amalga oshirilgan holat aniqlanganda, kredit muddati o</w:t>
            </w:r>
            <w:r w:rsidRPr="004216A3">
              <w:rPr>
                <w:rFonts w:ascii="Times New Roman" w:hAnsi="Times New Roman"/>
                <w:sz w:val="24"/>
                <w:szCs w:val="24"/>
                <w:lang w:val="uz-Cyrl-UZ"/>
              </w:rPr>
              <w:t>‘</w:t>
            </w:r>
            <w:r w:rsidRPr="0066053A">
              <w:rPr>
                <w:rFonts w:ascii="Times New Roman" w:hAnsi="Times New Roman"/>
                <w:sz w:val="24"/>
                <w:szCs w:val="24"/>
                <w:lang w:val="uz-Cyrl-UZ"/>
              </w:rPr>
              <w:t>tgan summasining 50 (ellik) %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6D090C2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4.1.6.</w:t>
            </w:r>
            <w:r w:rsidRPr="0066053A">
              <w:rPr>
                <w:rFonts w:ascii="Times New Roman" w:hAnsi="Times New Roman"/>
                <w:sz w:val="24"/>
                <w:szCs w:val="24"/>
                <w:lang w:val="uz-Cyrl-UZ"/>
              </w:rPr>
              <w:t xml:space="preserve"> Aktivlari umumiy balans qiymatining 15 (o‘n besh foiz) % dan ortig‘ini tashkil etuvchi asosiy vositalar (mol-mulk)ni bankning oldindan yozma roziligini olgandan so</w:t>
            </w:r>
            <w:r w:rsidRPr="004216A3">
              <w:rPr>
                <w:rFonts w:ascii="Times New Roman" w:hAnsi="Times New Roman"/>
                <w:sz w:val="24"/>
                <w:szCs w:val="24"/>
                <w:lang w:val="uz-Cyrl-UZ"/>
              </w:rPr>
              <w:t>‘</w:t>
            </w:r>
            <w:r w:rsidRPr="0066053A">
              <w:rPr>
                <w:rFonts w:ascii="Times New Roman" w:hAnsi="Times New Roman"/>
                <w:sz w:val="24"/>
                <w:szCs w:val="24"/>
                <w:lang w:val="uz-Cyrl-UZ"/>
              </w:rPr>
              <w:t>nggina sotish, ijaraga berish, garovga qo‘yish yoki boshqacha shaklda begonalashtirish – ushbu harakat (bitim)lardan biri bankning yozma roziligisiz amalga oshirilsa, har bir holat bo’yicha mazkur bitim summasining  10 (o</w:t>
            </w:r>
            <w:r w:rsidRPr="004216A3">
              <w:rPr>
                <w:rFonts w:ascii="Times New Roman" w:hAnsi="Times New Roman"/>
                <w:sz w:val="24"/>
                <w:szCs w:val="24"/>
                <w:lang w:val="uz-Cyrl-UZ"/>
              </w:rPr>
              <w:t>‘</w:t>
            </w:r>
            <w:r w:rsidRPr="0066053A">
              <w:rPr>
                <w:rFonts w:ascii="Times New Roman" w:hAnsi="Times New Roman"/>
                <w:sz w:val="24"/>
                <w:szCs w:val="24"/>
                <w:lang w:val="uz-Cyrl-UZ"/>
              </w:rPr>
              <w:t>n)%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0F249E52"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4.1.7.</w:t>
            </w:r>
            <w:r w:rsidRPr="0066053A">
              <w:rPr>
                <w:rFonts w:ascii="Times New Roman" w:hAnsi="Times New Roman"/>
                <w:sz w:val="24"/>
                <w:szCs w:val="24"/>
                <w:lang w:val="uz-Cyrl-UZ"/>
              </w:rPr>
              <w:t xml:space="preserve">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barcha moliyaviy va soliq hamda ikkilamchi banklardagi aylanmalari, faoliyatiga bog‘liq bo‘lgan boshqa hisobotlarni 1 (bir) ish kuni ichida taqdim etish – ushbu hujjatlarning har birini taqdim etishni kechiktirganlik uchun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yicha kunlik 100 000 so</w:t>
            </w:r>
            <w:r w:rsidRPr="004216A3">
              <w:rPr>
                <w:rFonts w:ascii="Times New Roman" w:hAnsi="Times New Roman"/>
                <w:sz w:val="24"/>
                <w:szCs w:val="24"/>
                <w:lang w:val="uz-Cyrl-UZ"/>
              </w:rPr>
              <w:t>‘</w:t>
            </w:r>
            <w:r w:rsidRPr="0066053A">
              <w:rPr>
                <w:rFonts w:ascii="Times New Roman" w:hAnsi="Times New Roman"/>
                <w:sz w:val="24"/>
                <w:szCs w:val="24"/>
                <w:lang w:val="uz-Cyrl-UZ"/>
              </w:rPr>
              <w:t>m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llanilgan penyaning jami miqdori 50 million so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mdan oshmasligi lozim;  </w:t>
            </w:r>
          </w:p>
          <w:p w14:paraId="0ADA7B65"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4.1.8.</w:t>
            </w:r>
            <w:r w:rsidRPr="0066053A">
              <w:rPr>
                <w:rFonts w:ascii="Times New Roman" w:hAnsi="Times New Roman"/>
                <w:sz w:val="24"/>
                <w:szCs w:val="24"/>
                <w:lang w:val="uz-Cyrl-UZ"/>
              </w:rPr>
              <w:t xml:space="preserve"> Kreditning maqsadli ishlatilishini o’rganish uchun talab etilgan hujjatlarni Bankning so‘roviga ko</w:t>
            </w:r>
            <w:r w:rsidRPr="004216A3">
              <w:rPr>
                <w:rFonts w:ascii="Times New Roman" w:hAnsi="Times New Roman"/>
                <w:sz w:val="24"/>
                <w:szCs w:val="24"/>
                <w:lang w:val="uz-Cyrl-UZ"/>
              </w:rPr>
              <w:t>‘</w:t>
            </w:r>
            <w:r w:rsidRPr="0066053A">
              <w:rPr>
                <w:rFonts w:ascii="Times New Roman" w:hAnsi="Times New Roman"/>
                <w:sz w:val="24"/>
                <w:szCs w:val="24"/>
                <w:lang w:val="uz-Cyrl-UZ"/>
              </w:rPr>
              <w:t>ra 1 (bir) ish kuni ichida taqdim qilish – ushbu hujjatlarni taqdim etishni kechiktirganlik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idan kunlik 0,1% miqdorida penya undiriladi, biroq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penyaning </w:t>
            </w:r>
            <w:r w:rsidRPr="00E72934">
              <w:rPr>
                <w:rFonts w:ascii="Times New Roman" w:hAnsi="Times New Roman"/>
                <w:sz w:val="24"/>
                <w:szCs w:val="24"/>
                <w:lang w:val="uz-Cyrl-UZ"/>
              </w:rPr>
              <w:t xml:space="preserve">miqdori </w:t>
            </w:r>
            <w:r w:rsidRPr="0066053A">
              <w:rPr>
                <w:rFonts w:ascii="Times New Roman" w:hAnsi="Times New Roman"/>
                <w:sz w:val="24"/>
                <w:szCs w:val="24"/>
                <w:lang w:val="uz-Cyrl-UZ"/>
              </w:rPr>
              <w:t xml:space="preserve">jami kredit summasining 20% oshmasligi lozim;  </w:t>
            </w:r>
          </w:p>
          <w:p w14:paraId="7ABC8FB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4.1.9.</w:t>
            </w:r>
            <w:r w:rsidRPr="0066053A">
              <w:rPr>
                <w:rFonts w:ascii="Times New Roman" w:hAnsi="Times New Roman"/>
                <w:sz w:val="24"/>
                <w:szCs w:val="24"/>
                <w:lang w:val="uz-Cyrl-UZ"/>
              </w:rPr>
              <w:t xml:space="preserve"> Loyiha doirasidagi faoliyat amalga oshiriladigan joyning ijara muddatini kredit shartnomasining amal qilish muddatiga mutanosib ravishda uzaytirish – </w:t>
            </w:r>
            <w:r w:rsidRPr="004216A3">
              <w:rPr>
                <w:rFonts w:ascii="Times New Roman" w:hAnsi="Times New Roman"/>
                <w:sz w:val="24"/>
                <w:szCs w:val="24"/>
                <w:lang w:val="uz-Cyrl-UZ"/>
              </w:rPr>
              <w:t>ushbu majburiyat bajarilmaganda,</w:t>
            </w:r>
            <w:r w:rsidRPr="0066053A">
              <w:rPr>
                <w:rFonts w:ascii="Times New Roman" w:hAnsi="Times New Roman"/>
                <w:sz w:val="24"/>
                <w:szCs w:val="24"/>
                <w:lang w:val="uz-Cyrl-UZ"/>
              </w:rPr>
              <w:t xml:space="preserve"> ijara muddati uzaytirilgunga qadar kreditning yillik foiz stavkasi 2 (ikki) bandga oshiriladi; </w:t>
            </w:r>
          </w:p>
          <w:p w14:paraId="2EE2E20F"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4.1.10.</w:t>
            </w:r>
            <w:r w:rsidRPr="0066053A">
              <w:rPr>
                <w:rFonts w:ascii="Times New Roman" w:hAnsi="Times New Roman"/>
                <w:sz w:val="24"/>
                <w:szCs w:val="24"/>
                <w:lang w:val="uz-Cyrl-UZ"/>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51072D4B"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4.1.11.</w:t>
            </w:r>
            <w:r w:rsidRPr="0066053A">
              <w:rPr>
                <w:rFonts w:ascii="Times New Roman" w:hAnsi="Times New Roman"/>
                <w:sz w:val="24"/>
                <w:szCs w:val="24"/>
                <w:lang w:val="uz-Cyrl-UZ"/>
              </w:rPr>
              <w:t xml:space="preserve"> Kredit hisobiga sotib olingan mulklarni garovga taqdim etish (shu jumladan, foydalanishga qabul qilingan ko‘chmas mulkka nisbatan mulk huquqini 3 ish kuni ichida rasmiylashtirish, ko‘char/ko‘chmas mulkka nisbatan mulk huquqini olib, uni garovga taqdim qilish) – kredit ushbu shart </w:t>
            </w:r>
            <w:r w:rsidRPr="0066053A">
              <w:rPr>
                <w:rFonts w:ascii="Times New Roman" w:hAnsi="Times New Roman"/>
                <w:sz w:val="24"/>
                <w:szCs w:val="24"/>
                <w:lang w:val="uz-Cyrl-UZ"/>
              </w:rPr>
              <w:lastRenderedPageBreak/>
              <w:t>bilan ajratilib, ushbu majburiyat bajarilmaganda shart bajarilgunga qadar milliy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2 (ikki) bandga, xorijiy valyutadagi kreditlar yillik foiz stavkasi 1 (bir) bandga oshiriladi;  </w:t>
            </w:r>
          </w:p>
          <w:p w14:paraId="1B6179E7"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4.1.12.</w:t>
            </w:r>
            <w:r w:rsidRPr="0066053A">
              <w:rPr>
                <w:rFonts w:ascii="Times New Roman" w:hAnsi="Times New Roman"/>
                <w:sz w:val="24"/>
                <w:szCs w:val="24"/>
                <w:lang w:val="uz-Cyrl-UZ"/>
              </w:rPr>
              <w:t xml:space="preserve"> Biznes rejada ko</w:t>
            </w:r>
            <w:r w:rsidRPr="004216A3">
              <w:rPr>
                <w:rFonts w:ascii="Times New Roman" w:hAnsi="Times New Roman"/>
                <w:sz w:val="24"/>
                <w:szCs w:val="24"/>
                <w:lang w:val="uz-Cyrl-UZ"/>
              </w:rPr>
              <w:t>‘</w:t>
            </w:r>
            <w:r w:rsidRPr="0066053A">
              <w:rPr>
                <w:rFonts w:ascii="Times New Roman" w:hAnsi="Times New Roman"/>
                <w:sz w:val="24"/>
                <w:szCs w:val="24"/>
                <w:lang w:val="uz-Cyrl-UZ"/>
              </w:rPr>
              <w:t>rsatilgan muddatda loyiha bo</w:t>
            </w:r>
            <w:r w:rsidRPr="004216A3">
              <w:rPr>
                <w:rFonts w:ascii="Times New Roman" w:hAnsi="Times New Roman"/>
                <w:sz w:val="24"/>
                <w:szCs w:val="24"/>
                <w:lang w:val="uz-Cyrl-UZ"/>
              </w:rPr>
              <w:t>‘</w:t>
            </w:r>
            <w:r w:rsidRPr="0066053A">
              <w:rPr>
                <w:rFonts w:ascii="Times New Roman" w:hAnsi="Times New Roman"/>
                <w:sz w:val="24"/>
                <w:szCs w:val="24"/>
                <w:lang w:val="uz-Cyrl-UZ"/>
              </w:rPr>
              <w:t>yicha o</w:t>
            </w:r>
            <w:r w:rsidRPr="004216A3">
              <w:rPr>
                <w:rFonts w:ascii="Times New Roman" w:hAnsi="Times New Roman"/>
                <w:sz w:val="24"/>
                <w:szCs w:val="24"/>
                <w:lang w:val="uz-Cyrl-UZ"/>
              </w:rPr>
              <w:t>‘</w:t>
            </w:r>
            <w:r w:rsidRPr="0066053A">
              <w:rPr>
                <w:rFonts w:ascii="Times New Roman" w:hAnsi="Times New Roman"/>
                <w:sz w:val="24"/>
                <w:szCs w:val="24"/>
                <w:lang w:val="uz-Cyrl-UZ"/>
              </w:rPr>
              <w:t>z ulushini kiritish – ushbu majburiyat bajarilmaganda Qarz oluvchining o</w:t>
            </w:r>
            <w:r w:rsidRPr="004216A3">
              <w:rPr>
                <w:rFonts w:ascii="Times New Roman" w:hAnsi="Times New Roman"/>
                <w:sz w:val="24"/>
                <w:szCs w:val="24"/>
                <w:lang w:val="uz-Cyrl-UZ"/>
              </w:rPr>
              <w:t>‘</w:t>
            </w:r>
            <w:r w:rsidRPr="0066053A">
              <w:rPr>
                <w:rFonts w:ascii="Times New Roman" w:hAnsi="Times New Roman"/>
                <w:sz w:val="24"/>
                <w:szCs w:val="24"/>
                <w:lang w:val="uz-Cyrl-UZ"/>
              </w:rPr>
              <w:t>z ulushi to</w:t>
            </w:r>
            <w:r w:rsidRPr="004216A3">
              <w:rPr>
                <w:rFonts w:ascii="Times New Roman" w:hAnsi="Times New Roman"/>
                <w:sz w:val="24"/>
                <w:szCs w:val="24"/>
                <w:lang w:val="uz-Cyrl-UZ"/>
              </w:rPr>
              <w:t>‘</w:t>
            </w:r>
            <w:r w:rsidRPr="0066053A">
              <w:rPr>
                <w:rFonts w:ascii="Times New Roman" w:hAnsi="Times New Roman"/>
                <w:sz w:val="24"/>
                <w:szCs w:val="24"/>
                <w:lang w:val="uz-Cyrl-UZ"/>
              </w:rPr>
              <w:t>liq shakllantirilgunga qadar milliy valyutadagi kredit bo</w:t>
            </w:r>
            <w:r w:rsidRPr="004216A3">
              <w:rPr>
                <w:rFonts w:ascii="Times New Roman" w:hAnsi="Times New Roman"/>
                <w:sz w:val="24"/>
                <w:szCs w:val="24"/>
                <w:lang w:val="uz-Cyrl-UZ"/>
              </w:rPr>
              <w:t>‘</w:t>
            </w:r>
            <w:r w:rsidRPr="0066053A">
              <w:rPr>
                <w:rFonts w:ascii="Times New Roman" w:hAnsi="Times New Roman"/>
                <w:sz w:val="24"/>
                <w:szCs w:val="24"/>
                <w:lang w:val="uz-Cyrl-UZ"/>
              </w:rPr>
              <w:t>yicha yillik foiz stavkasi 2 (ikki) bandga, xorijiy valyutadagi kreditlar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yillik foiz stavkasi 1 (bir) bandga oshiriladi;  </w:t>
            </w:r>
          </w:p>
          <w:p w14:paraId="058E5CBA"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4.1.13.</w:t>
            </w:r>
            <w:r w:rsidRPr="0066053A">
              <w:rPr>
                <w:rFonts w:ascii="Times New Roman" w:hAnsi="Times New Roman"/>
                <w:sz w:val="24"/>
                <w:szCs w:val="24"/>
                <w:lang w:val="uz-Cyrl-UZ"/>
              </w:rPr>
              <w:t xml:space="preserve"> Kreditning maqsadli ishlatilishini va/yoki garov narsasini monitoring qilish uchun tashrif buyurgan bank vakilini faoliyat joyiga kiritish – ushbu majburiyat bajarilmagan har bir holat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bazaviy hisoblash miqdorining 1 (bir) baravari miqdorida jarima qo‘llaniladi; </w:t>
            </w:r>
          </w:p>
          <w:p w14:paraId="4187FBD3"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4.1.14.</w:t>
            </w:r>
            <w:r w:rsidRPr="0066053A">
              <w:rPr>
                <w:rFonts w:ascii="Times New Roman" w:hAnsi="Times New Roman"/>
                <w:sz w:val="24"/>
                <w:szCs w:val="24"/>
                <w:lang w:val="uz-Cyrl-UZ"/>
              </w:rPr>
              <w:t xml:space="preserve"> Loyiha bo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yicha barcha pul tushumlarini Bankda ochilgan hisobvaraqlar orqali amalga oshirish – ushbu majburiyat bajarilmaganda boshqa bankdagi hisobvaraqlar orqali amalga oshirilgan jami tushum summasining 1 (bir) % miqdorida jarima undiriladi; </w:t>
            </w:r>
          </w:p>
          <w:p w14:paraId="18D4A698"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4.1.15.</w:t>
            </w:r>
            <w:r w:rsidRPr="0066053A">
              <w:rPr>
                <w:rFonts w:ascii="Times New Roman" w:hAnsi="Times New Roman"/>
                <w:sz w:val="24"/>
                <w:szCs w:val="24"/>
                <w:lang w:val="uz-Cyrl-UZ"/>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3107E000"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4.1.16.</w:t>
            </w:r>
            <w:r w:rsidRPr="0066053A">
              <w:rPr>
                <w:rFonts w:ascii="Times New Roman" w:hAnsi="Times New Roman"/>
                <w:sz w:val="24"/>
                <w:szCs w:val="24"/>
                <w:lang w:val="uz-Cyrl-UZ"/>
              </w:rPr>
              <w:t xml:space="preserve"> Har bir hisob-kitob davri davomida jami xodimlar umumiy ish haqi summasining kamida 90% ini Bankda ochilgan hisobvaraq orqali to</w:t>
            </w:r>
            <w:r w:rsidRPr="004216A3">
              <w:rPr>
                <w:rFonts w:ascii="Times New Roman" w:hAnsi="Times New Roman"/>
                <w:sz w:val="24"/>
                <w:szCs w:val="24"/>
                <w:lang w:val="uz-Cyrl-UZ"/>
              </w:rPr>
              <w:t>‘</w:t>
            </w:r>
            <w:r w:rsidRPr="0066053A">
              <w:rPr>
                <w:rFonts w:ascii="Times New Roman" w:hAnsi="Times New Roman"/>
                <w:sz w:val="24"/>
                <w:szCs w:val="24"/>
                <w:lang w:val="uz-Cyrl-UZ"/>
              </w:rPr>
              <w:t>lash – ushbu majburiyat bajarilmagan har bir oy uchun boshqa bank orqali to</w:t>
            </w:r>
            <w:r w:rsidRPr="004216A3">
              <w:rPr>
                <w:rFonts w:ascii="Times New Roman" w:hAnsi="Times New Roman"/>
                <w:sz w:val="24"/>
                <w:szCs w:val="24"/>
                <w:lang w:val="uz-Cyrl-UZ"/>
              </w:rPr>
              <w:t>‘</w:t>
            </w:r>
            <w:r w:rsidRPr="0066053A">
              <w:rPr>
                <w:rFonts w:ascii="Times New Roman" w:hAnsi="Times New Roman"/>
                <w:sz w:val="24"/>
                <w:szCs w:val="24"/>
                <w:lang w:val="uz-Cyrl-UZ"/>
              </w:rPr>
              <w:t>langan summaning 20 (yigirma) foizi miqdorida jarima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llaniladi;   </w:t>
            </w:r>
          </w:p>
          <w:p w14:paraId="16291E1E"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4.1.17.</w:t>
            </w:r>
            <w:r w:rsidRPr="0066053A">
              <w:rPr>
                <w:rFonts w:ascii="Times New Roman" w:hAnsi="Times New Roman"/>
                <w:sz w:val="24"/>
                <w:szCs w:val="24"/>
                <w:lang w:val="uz-Cyrl-UZ"/>
              </w:rPr>
              <w:t xml:space="preserve"> Garov mulkini soz va foydalanishga yaroqli holatda (eng kamida dastlab qabul qilib olingan holida) saqlash – qoidabuzarlik bartaraf etilgunga qadar har bir kun uchun mavjud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ining 0,1% miqdorida, biroq kredit umumiy miqdorining 10%dan oshmagan miqdorda penya undiriladi.  </w:t>
            </w:r>
          </w:p>
          <w:p w14:paraId="42752EA1" w14:textId="77777777" w:rsidR="00B17A64" w:rsidRPr="0066053A" w:rsidRDefault="00B17A64" w:rsidP="00B17A64">
            <w:pPr>
              <w:ind w:firstLine="750"/>
              <w:jc w:val="both"/>
              <w:rPr>
                <w:rFonts w:ascii="Times New Roman" w:hAnsi="Times New Roman"/>
                <w:sz w:val="24"/>
                <w:szCs w:val="24"/>
                <w:lang w:val="uz-Cyrl-UZ"/>
              </w:rPr>
            </w:pPr>
            <w:r w:rsidRPr="00E72934">
              <w:rPr>
                <w:rFonts w:ascii="Times New Roman" w:hAnsi="Times New Roman"/>
                <w:b/>
                <w:bCs/>
                <w:sz w:val="24"/>
                <w:szCs w:val="24"/>
                <w:lang w:val="uz-Cyrl-UZ"/>
              </w:rPr>
              <w:t>4.1.18.</w:t>
            </w:r>
            <w:r w:rsidRPr="0066053A">
              <w:rPr>
                <w:rFonts w:ascii="Times New Roman" w:hAnsi="Times New Roman"/>
                <w:sz w:val="24"/>
                <w:szCs w:val="24"/>
                <w:lang w:val="uz-Cyrl-UZ"/>
              </w:rPr>
              <w:t xml:space="preserve"> Bankning oldindan yozma roziligini olmasdan turib loyihani belgilangan muddatda ishga tushirilishi kechikishiga sabab bo</w:t>
            </w:r>
            <w:r w:rsidRPr="004216A3">
              <w:rPr>
                <w:rFonts w:ascii="Times New Roman" w:hAnsi="Times New Roman"/>
                <w:sz w:val="24"/>
                <w:szCs w:val="24"/>
                <w:lang w:val="uz-Cyrl-UZ"/>
              </w:rPr>
              <w:t>‘</w:t>
            </w:r>
            <w:r w:rsidRPr="0066053A">
              <w:rPr>
                <w:rFonts w:ascii="Times New Roman" w:hAnsi="Times New Roman"/>
                <w:sz w:val="24"/>
                <w:szCs w:val="24"/>
                <w:lang w:val="uz-Cyrl-UZ"/>
              </w:rPr>
              <w:t>luvchi import shartnomasiga tovar/uskunani yetkazib berish muddatlarini uzaytirish bilan bog</w:t>
            </w:r>
            <w:r w:rsidRPr="004216A3">
              <w:rPr>
                <w:rFonts w:ascii="Times New Roman" w:hAnsi="Times New Roman"/>
                <w:sz w:val="24"/>
                <w:szCs w:val="24"/>
                <w:lang w:val="uz-Cyrl-UZ"/>
              </w:rPr>
              <w:t>‘</w:t>
            </w:r>
            <w:r w:rsidRPr="0066053A">
              <w:rPr>
                <w:rFonts w:ascii="Times New Roman" w:hAnsi="Times New Roman"/>
                <w:sz w:val="24"/>
                <w:szCs w:val="24"/>
                <w:lang w:val="uz-Cyrl-UZ"/>
              </w:rPr>
              <w:t>liq o</w:t>
            </w:r>
            <w:r w:rsidRPr="004216A3">
              <w:rPr>
                <w:rFonts w:ascii="Times New Roman" w:hAnsi="Times New Roman"/>
                <w:sz w:val="24"/>
                <w:szCs w:val="24"/>
                <w:lang w:val="uz-Cyrl-UZ"/>
              </w:rPr>
              <w:t>‘</w:t>
            </w:r>
            <w:r w:rsidRPr="0066053A">
              <w:rPr>
                <w:rFonts w:ascii="Times New Roman" w:hAnsi="Times New Roman"/>
                <w:sz w:val="24"/>
                <w:szCs w:val="24"/>
                <w:lang w:val="uz-Cyrl-UZ"/>
              </w:rPr>
              <w:t>zgartirishlar kiritmaslik – ushbu shart buzilganda kredit qoldig</w:t>
            </w:r>
            <w:r w:rsidRPr="004216A3">
              <w:rPr>
                <w:rFonts w:ascii="Times New Roman" w:hAnsi="Times New Roman"/>
                <w:sz w:val="24"/>
                <w:szCs w:val="24"/>
                <w:lang w:val="uz-Cyrl-UZ"/>
              </w:rPr>
              <w:t>‘</w:t>
            </w:r>
            <w:r w:rsidRPr="0066053A">
              <w:rPr>
                <w:rFonts w:ascii="Times New Roman" w:hAnsi="Times New Roman"/>
                <w:sz w:val="24"/>
                <w:szCs w:val="24"/>
                <w:lang w:val="uz-Cyrl-UZ"/>
              </w:rPr>
              <w:t>ining 0,5% miqdorida, biroq jami qo</w:t>
            </w:r>
            <w:r w:rsidRPr="004216A3">
              <w:rPr>
                <w:rFonts w:ascii="Times New Roman" w:hAnsi="Times New Roman"/>
                <w:sz w:val="24"/>
                <w:szCs w:val="24"/>
                <w:lang w:val="uz-Cyrl-UZ"/>
              </w:rPr>
              <w:t>‘</w:t>
            </w:r>
            <w:r w:rsidRPr="0066053A">
              <w:rPr>
                <w:rFonts w:ascii="Times New Roman" w:hAnsi="Times New Roman"/>
                <w:sz w:val="24"/>
                <w:szCs w:val="24"/>
                <w:lang w:val="uz-Cyrl-UZ"/>
              </w:rPr>
              <w:t xml:space="preserve">llanilgan penya miqdori kredit umumiy miqdorining 10% dan oshmagan miqdorda penya qo‘llaniladi;    </w:t>
            </w:r>
          </w:p>
          <w:p w14:paraId="248AA624" w14:textId="77777777" w:rsidR="00B17A64" w:rsidRPr="004216A3" w:rsidRDefault="00B17A64" w:rsidP="00B17A64">
            <w:pPr>
              <w:tabs>
                <w:tab w:val="left" w:pos="567"/>
              </w:tabs>
              <w:ind w:firstLine="750"/>
              <w:jc w:val="both"/>
              <w:rPr>
                <w:rFonts w:ascii="Times New Roman" w:hAnsi="Times New Roman"/>
                <w:sz w:val="24"/>
                <w:szCs w:val="24"/>
                <w:lang w:val="en-US"/>
              </w:rPr>
            </w:pPr>
            <w:r w:rsidRPr="00E72934">
              <w:rPr>
                <w:rFonts w:ascii="Times New Roman" w:hAnsi="Times New Roman"/>
                <w:b/>
                <w:bCs/>
                <w:sz w:val="24"/>
                <w:szCs w:val="24"/>
                <w:lang w:val="en-US"/>
              </w:rPr>
              <w:t>4.1.19.</w:t>
            </w:r>
            <w:r w:rsidRPr="004216A3">
              <w:rPr>
                <w:rFonts w:ascii="Times New Roman" w:hAnsi="Times New Roman"/>
                <w:sz w:val="24"/>
                <w:szCs w:val="24"/>
                <w:lang w:val="en-US"/>
              </w:rPr>
              <w:t xml:space="preserve"> Bankning oldindan yozma roziligini olmasdan turib, quyidagilarni amalga </w:t>
            </w:r>
            <w:r>
              <w:rPr>
                <w:rFonts w:ascii="Times New Roman" w:hAnsi="Times New Roman"/>
                <w:sz w:val="24"/>
                <w:szCs w:val="24"/>
                <w:lang w:val="en-US"/>
              </w:rPr>
              <w:t>o</w:t>
            </w:r>
            <w:r w:rsidRPr="004216A3">
              <w:rPr>
                <w:rFonts w:ascii="Times New Roman" w:hAnsi="Times New Roman"/>
                <w:sz w:val="24"/>
                <w:szCs w:val="24"/>
                <w:lang w:val="en-US"/>
              </w:rPr>
              <w:t>shirish taqiqlanadi:</w:t>
            </w:r>
          </w:p>
          <w:p w14:paraId="761469C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dividendlar yoki boshqa turdagi foydani taqsimlash bilan bog‘liq amallarni bajarish; </w:t>
            </w:r>
          </w:p>
          <w:p w14:paraId="082AC1B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qayta tashkil etish (qo‘shib yuborish, qo‘shib olish, bo‘lish, ajratib chiqarish, ishtirokchilar tarkibini o‘zgartirish (ishtirokchi vafot etgan va ulush merosxo‘r/huquqiy vorisga o‘tgan hollar bundan mustasno), ulushlarni begonalashtirish);</w:t>
            </w:r>
          </w:p>
          <w:p w14:paraId="6B55B1BD"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shaxslarda ishtirok etish (ulushlarni olish);  </w:t>
            </w:r>
          </w:p>
          <w:p w14:paraId="519084F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boshqa yuridik shaxs tashkil etish; </w:t>
            </w:r>
          </w:p>
          <w:p w14:paraId="3049C163"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mulkchilik shaklini, firma nomini va asosiy faoliyat turini o</w:t>
            </w:r>
            <w:r w:rsidRPr="004216A3">
              <w:rPr>
                <w:rFonts w:ascii="Times New Roman" w:hAnsi="Times New Roman"/>
                <w:sz w:val="24"/>
                <w:szCs w:val="24"/>
                <w:lang w:val="uz-Cyrl-UZ"/>
              </w:rPr>
              <w:t>‘</w:t>
            </w:r>
            <w:r w:rsidRPr="004216A3">
              <w:rPr>
                <w:rFonts w:ascii="Times New Roman" w:hAnsi="Times New Roman"/>
                <w:sz w:val="24"/>
                <w:szCs w:val="24"/>
                <w:lang w:val="en-US"/>
              </w:rPr>
              <w:t>zgartirish;</w:t>
            </w:r>
          </w:p>
          <w:p w14:paraId="188CBBA6"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ta'sis hujjatlariga o</w:t>
            </w:r>
            <w:r w:rsidRPr="004216A3">
              <w:rPr>
                <w:rFonts w:ascii="Times New Roman" w:hAnsi="Times New Roman"/>
                <w:sz w:val="24"/>
                <w:szCs w:val="24"/>
                <w:lang w:val="uz-Cyrl-UZ"/>
              </w:rPr>
              <w:t>‘</w:t>
            </w:r>
            <w:r w:rsidRPr="004216A3">
              <w:rPr>
                <w:rFonts w:ascii="Times New Roman" w:hAnsi="Times New Roman"/>
                <w:sz w:val="24"/>
                <w:szCs w:val="24"/>
                <w:lang w:val="en-US"/>
              </w:rPr>
              <w:t>zgartirish va qo</w:t>
            </w:r>
            <w:r w:rsidRPr="004216A3">
              <w:rPr>
                <w:rFonts w:ascii="Times New Roman" w:hAnsi="Times New Roman"/>
                <w:sz w:val="24"/>
                <w:szCs w:val="24"/>
                <w:lang w:val="uz-Cyrl-UZ"/>
              </w:rPr>
              <w:t>‘</w:t>
            </w:r>
            <w:r w:rsidRPr="004216A3">
              <w:rPr>
                <w:rFonts w:ascii="Times New Roman" w:hAnsi="Times New Roman"/>
                <w:sz w:val="24"/>
                <w:szCs w:val="24"/>
                <w:lang w:val="en-US"/>
              </w:rPr>
              <w:t xml:space="preserve">shimchalar kiritish; </w:t>
            </w:r>
          </w:p>
          <w:p w14:paraId="6A078A1F"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yangi qarz (kredit) jalb qilish va/yoki kafillik berish; </w:t>
            </w:r>
            <w:r>
              <w:rPr>
                <w:rFonts w:ascii="Times New Roman" w:hAnsi="Times New Roman"/>
                <w:sz w:val="24"/>
                <w:szCs w:val="24"/>
                <w:lang w:val="en-US"/>
              </w:rPr>
              <w:t xml:space="preserve"> </w:t>
            </w:r>
          </w:p>
          <w:p w14:paraId="3E4AB7A8"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xml:space="preserve">- ushbu shartnoma imzolangan kundan boshlab umumiy qarzdorlik miqdori/EBITDAni 4 dan oshirish; </w:t>
            </w:r>
          </w:p>
          <w:p w14:paraId="53746D30" w14:textId="77777777" w:rsidR="00B17A64" w:rsidRPr="004216A3" w:rsidRDefault="00B17A64" w:rsidP="00B17A64">
            <w:pPr>
              <w:tabs>
                <w:tab w:val="left" w:pos="567"/>
              </w:tabs>
              <w:ind w:firstLine="750"/>
              <w:jc w:val="both"/>
              <w:rPr>
                <w:rFonts w:ascii="Times New Roman" w:hAnsi="Times New Roman"/>
                <w:sz w:val="24"/>
                <w:szCs w:val="24"/>
                <w:lang w:val="en-US"/>
              </w:rPr>
            </w:pPr>
            <w:r w:rsidRPr="004216A3">
              <w:rPr>
                <w:rFonts w:ascii="Times New Roman" w:hAnsi="Times New Roman"/>
                <w:sz w:val="24"/>
                <w:szCs w:val="24"/>
                <w:lang w:val="en-US"/>
              </w:rPr>
              <w:t>- o‘zining affillangan shaxslariga (shu jumladan, sho‘ba/tobe korxonalarga) umumiy aktivlarning 10 foizdan ortiq miqdorda qarz (kredit) berish, moliyaviy yordam ko‘rsatish, tekin foydalanishga mol-mulk berish (ssuda).</w:t>
            </w:r>
          </w:p>
          <w:p w14:paraId="348DBD61" w14:textId="77777777" w:rsidR="00B17A64" w:rsidRPr="004216A3" w:rsidRDefault="00B17A64" w:rsidP="00B17A64">
            <w:pPr>
              <w:ind w:firstLine="750"/>
              <w:jc w:val="both"/>
              <w:rPr>
                <w:rFonts w:ascii="Times New Roman" w:hAnsi="Times New Roman"/>
                <w:sz w:val="24"/>
                <w:szCs w:val="24"/>
                <w:lang w:val="en-US"/>
              </w:rPr>
            </w:pPr>
            <w:r w:rsidRPr="00C565B6">
              <w:rPr>
                <w:rFonts w:ascii="Times New Roman" w:hAnsi="Times New Roman"/>
                <w:sz w:val="24"/>
                <w:szCs w:val="24"/>
                <w:lang w:val="en-US"/>
              </w:rPr>
              <w:t>Bankning roziligisiz amalga oshirilgan har bir holat uchun bitimni amalga oshirish kunidagi kredit qoldig</w:t>
            </w:r>
            <w:r w:rsidRPr="004216A3">
              <w:rPr>
                <w:rFonts w:ascii="Times New Roman" w:hAnsi="Times New Roman"/>
                <w:sz w:val="24"/>
                <w:szCs w:val="24"/>
                <w:lang w:val="uz-Cyrl-UZ"/>
              </w:rPr>
              <w:t>‘</w:t>
            </w:r>
            <w:r w:rsidRPr="00C565B6">
              <w:rPr>
                <w:rFonts w:ascii="Times New Roman" w:hAnsi="Times New Roman"/>
                <w:sz w:val="24"/>
                <w:szCs w:val="24"/>
                <w:lang w:val="en-US"/>
              </w:rPr>
              <w:t>ining 1 (bir) foizi miqdorida jarima qo</w:t>
            </w:r>
            <w:r w:rsidRPr="004216A3">
              <w:rPr>
                <w:rFonts w:ascii="Times New Roman" w:hAnsi="Times New Roman"/>
                <w:sz w:val="24"/>
                <w:szCs w:val="24"/>
                <w:lang w:val="uz-Cyrl-UZ"/>
              </w:rPr>
              <w:t>‘</w:t>
            </w:r>
            <w:r w:rsidRPr="00C565B6">
              <w:rPr>
                <w:rFonts w:ascii="Times New Roman" w:hAnsi="Times New Roman"/>
                <w:sz w:val="24"/>
                <w:szCs w:val="24"/>
                <w:lang w:val="en-US"/>
              </w:rPr>
              <w:t>llaniladi</w:t>
            </w:r>
            <w:r w:rsidRPr="004216A3">
              <w:rPr>
                <w:rFonts w:ascii="Times New Roman" w:hAnsi="Times New Roman"/>
                <w:sz w:val="24"/>
                <w:szCs w:val="24"/>
                <w:lang w:val="en-US"/>
              </w:rPr>
              <w:t>.</w:t>
            </w:r>
            <w:r>
              <w:rPr>
                <w:rFonts w:ascii="Times New Roman" w:hAnsi="Times New Roman"/>
                <w:sz w:val="24"/>
                <w:szCs w:val="24"/>
                <w:lang w:val="en-US"/>
              </w:rPr>
              <w:t xml:space="preserve"> </w:t>
            </w:r>
          </w:p>
          <w:p w14:paraId="3CA6FE24"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4.1.20.</w:t>
            </w:r>
            <w:r w:rsidRPr="004216A3">
              <w:rPr>
                <w:rFonts w:ascii="Times New Roman" w:hAnsi="Times New Roman"/>
                <w:sz w:val="24"/>
                <w:szCs w:val="24"/>
                <w:lang w:val="en-US"/>
              </w:rPr>
              <w:t xml:space="preserve"> Quyidagi holatlarning birontasi yoki bir nechtasi sodir bo‘lgan kundan boshlab, 10 ish kuni ichida Bankni yozma ravishda xabardor qilish:</w:t>
            </w:r>
          </w:p>
          <w:p w14:paraId="6D7084FD"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rahbar yoxud ishtirokchilar tarkibida o‘zgarishlar sodir bo‘lganda;</w:t>
            </w:r>
          </w:p>
          <w:p w14:paraId="10AADCE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umumiy soliq majburiyatlarining 5% dan ortadigan miqdorda soliq majburiyatlari o‘zgarganda;</w:t>
            </w:r>
          </w:p>
          <w:p w14:paraId="05E9D25B"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lastRenderedPageBreak/>
              <w:t>- miqdori umumiy aktivlarining yoki majburiyatlarining 5%idan oshiq miqdordagi yig‘imlar, jarimalar yoki sud jarayonlari to‘g‘risida;</w:t>
            </w:r>
          </w:p>
          <w:p w14:paraId="76379C43" w14:textId="77777777" w:rsidR="00B17A64" w:rsidRPr="004216A3" w:rsidRDefault="00B17A64" w:rsidP="00B17A64">
            <w:pPr>
              <w:ind w:firstLine="750"/>
              <w:jc w:val="both"/>
              <w:rPr>
                <w:rFonts w:ascii="Times New Roman" w:hAnsi="Times New Roman"/>
                <w:sz w:val="24"/>
                <w:szCs w:val="24"/>
                <w:lang w:val="en-US"/>
              </w:rPr>
            </w:pPr>
            <w:r w:rsidRPr="004216A3">
              <w:rPr>
                <w:rFonts w:ascii="Times New Roman" w:hAnsi="Times New Roman"/>
                <w:sz w:val="24"/>
                <w:szCs w:val="24"/>
                <w:lang w:val="en-US"/>
              </w:rPr>
              <w:t>- uchinchi shaxslar oldidagi umumiy majburiyatning 5%idan ortiq miqdordagi muddati o‘tgan kredit yoki qarzlar yuzasidan qarzdorlikning mavjudligi to‘g‘risida.</w:t>
            </w:r>
          </w:p>
          <w:p w14:paraId="4E72A0D0" w14:textId="77777777" w:rsidR="00B17A64" w:rsidRDefault="00B17A64" w:rsidP="00B17A64">
            <w:pPr>
              <w:ind w:firstLine="750"/>
              <w:jc w:val="both"/>
              <w:rPr>
                <w:rFonts w:ascii="Times New Roman" w:hAnsi="Times New Roman"/>
                <w:sz w:val="24"/>
                <w:szCs w:val="24"/>
                <w:lang w:val="en-US"/>
              </w:rPr>
            </w:pPr>
            <w:r>
              <w:rPr>
                <w:rFonts w:ascii="Times New Roman" w:hAnsi="Times New Roman"/>
                <w:sz w:val="24"/>
                <w:szCs w:val="24"/>
                <w:lang w:val="en-US"/>
              </w:rPr>
              <w:t xml:space="preserve">Bank xabardor qilinmagan har bir holat uchun o‘zgarish sodir bo‘lgan kundagi kredit qoldig‘ining 1 (bir) foizi miqdorida jarima qo‘llaniladi.   </w:t>
            </w:r>
          </w:p>
          <w:p w14:paraId="1E9029C0" w14:textId="77777777" w:rsidR="00B17A64" w:rsidRPr="00E7293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4.1.21.</w:t>
            </w:r>
            <w:r>
              <w:rPr>
                <w:rFonts w:ascii="Times New Roman" w:hAnsi="Times New Roman"/>
                <w:sz w:val="24"/>
                <w:szCs w:val="24"/>
                <w:lang w:val="en-US"/>
              </w:rPr>
              <w:t xml:space="preserve"> </w:t>
            </w:r>
            <w:r w:rsidRPr="00E72934">
              <w:rPr>
                <w:rFonts w:ascii="Times New Roman" w:hAnsi="Times New Roman"/>
                <w:sz w:val="24"/>
                <w:szCs w:val="24"/>
                <w:lang w:val="en-US"/>
              </w:rPr>
              <w:t>Bankning oldindan yozma roziligini olmasdan turib loyihani belgilangan muddatda ishga tushirilishi kechikishiga sabab bo</w:t>
            </w:r>
            <w:r>
              <w:rPr>
                <w:rFonts w:ascii="Times New Roman" w:hAnsi="Times New Roman"/>
                <w:sz w:val="24"/>
                <w:szCs w:val="24"/>
                <w:lang w:val="en-US"/>
              </w:rPr>
              <w:t>‘</w:t>
            </w:r>
            <w:r w:rsidRPr="00E72934">
              <w:rPr>
                <w:rFonts w:ascii="Times New Roman" w:hAnsi="Times New Roman"/>
                <w:sz w:val="24"/>
                <w:szCs w:val="24"/>
                <w:lang w:val="en-US"/>
              </w:rPr>
              <w:t>luvchi import shartnomasiga tovar/uskunani yetkazib berish muddatlari uzaytirish bilan bog</w:t>
            </w:r>
            <w:r>
              <w:rPr>
                <w:rFonts w:ascii="Times New Roman" w:hAnsi="Times New Roman"/>
                <w:sz w:val="24"/>
                <w:szCs w:val="24"/>
                <w:lang w:val="en-US"/>
              </w:rPr>
              <w:t>‘</w:t>
            </w:r>
            <w:r w:rsidRPr="00E72934">
              <w:rPr>
                <w:rFonts w:ascii="Times New Roman" w:hAnsi="Times New Roman"/>
                <w:sz w:val="24"/>
                <w:szCs w:val="24"/>
                <w:lang w:val="en-US"/>
              </w:rPr>
              <w:t>liq o</w:t>
            </w:r>
            <w:r>
              <w:rPr>
                <w:rFonts w:ascii="Times New Roman" w:hAnsi="Times New Roman"/>
                <w:sz w:val="24"/>
                <w:szCs w:val="24"/>
                <w:lang w:val="en-US"/>
              </w:rPr>
              <w:t>‘</w:t>
            </w:r>
            <w:r w:rsidRPr="00E72934">
              <w:rPr>
                <w:rFonts w:ascii="Times New Roman" w:hAnsi="Times New Roman"/>
                <w:sz w:val="24"/>
                <w:szCs w:val="24"/>
                <w:lang w:val="en-US"/>
              </w:rPr>
              <w:t>zgartirishlar kiritmaslik – ushbu shart buzilganda kredit qoldig</w:t>
            </w:r>
            <w:r>
              <w:rPr>
                <w:rFonts w:ascii="Times New Roman" w:hAnsi="Times New Roman"/>
                <w:sz w:val="24"/>
                <w:szCs w:val="24"/>
                <w:lang w:val="en-US"/>
              </w:rPr>
              <w:t>‘</w:t>
            </w:r>
            <w:r w:rsidRPr="00E72934">
              <w:rPr>
                <w:rFonts w:ascii="Times New Roman" w:hAnsi="Times New Roman"/>
                <w:sz w:val="24"/>
                <w:szCs w:val="24"/>
                <w:lang w:val="en-US"/>
              </w:rPr>
              <w:t>ining 0,5% miqdorida, biroq jami qo</w:t>
            </w:r>
            <w:r>
              <w:rPr>
                <w:rFonts w:ascii="Times New Roman" w:hAnsi="Times New Roman"/>
                <w:sz w:val="24"/>
                <w:szCs w:val="24"/>
                <w:lang w:val="en-US"/>
              </w:rPr>
              <w:t>‘</w:t>
            </w:r>
            <w:r w:rsidRPr="00E72934">
              <w:rPr>
                <w:rFonts w:ascii="Times New Roman" w:hAnsi="Times New Roman"/>
                <w:sz w:val="24"/>
                <w:szCs w:val="24"/>
                <w:lang w:val="en-US"/>
              </w:rPr>
              <w:t>llanilgan penya miqdori kredit  umumiy miqdorining 10% dan oshmagan miqdorda penya qo‘llaniladi.</w:t>
            </w:r>
            <w:r>
              <w:rPr>
                <w:rFonts w:ascii="Times New Roman" w:hAnsi="Times New Roman"/>
                <w:sz w:val="24"/>
                <w:szCs w:val="24"/>
                <w:lang w:val="en-US"/>
              </w:rPr>
              <w:t xml:space="preserve"> </w:t>
            </w:r>
          </w:p>
          <w:p w14:paraId="1B9E6A97" w14:textId="77777777" w:rsidR="00B17A64" w:rsidRPr="004216A3"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4.2.</w:t>
            </w:r>
            <w:r w:rsidRPr="004216A3">
              <w:rPr>
                <w:rFonts w:ascii="Times New Roman" w:hAnsi="Times New Roman"/>
                <w:sz w:val="24"/>
                <w:szCs w:val="24"/>
                <w:lang w:val="en-US"/>
              </w:rPr>
              <w:t xml:space="preserve"> Yuqoridagi 4.1-bandda belgilangan yuqori foiz (kreditning yillik foiz stavkasini oshirish) shaklidagi javobgarlik chorasi tegishli kichik bandda ko‘rsatilgan majburiyat to‘liq bajarilgunga qadar qo‘llaniladi. </w:t>
            </w:r>
          </w:p>
          <w:p w14:paraId="276BF368" w14:textId="77777777" w:rsidR="00B17A64" w:rsidRDefault="00B17A64" w:rsidP="00B17A64">
            <w:pPr>
              <w:ind w:firstLine="750"/>
              <w:jc w:val="both"/>
              <w:rPr>
                <w:rFonts w:ascii="Times New Roman" w:hAnsi="Times New Roman"/>
                <w:sz w:val="24"/>
                <w:szCs w:val="24"/>
                <w:lang w:val="en-US"/>
              </w:rPr>
            </w:pPr>
            <w:r w:rsidRPr="00E72934">
              <w:rPr>
                <w:rFonts w:ascii="Times New Roman" w:hAnsi="Times New Roman"/>
                <w:b/>
                <w:bCs/>
                <w:sz w:val="24"/>
                <w:szCs w:val="24"/>
                <w:lang w:val="en-US"/>
              </w:rPr>
              <w:t>4.3.</w:t>
            </w:r>
            <w:r w:rsidRPr="004216A3">
              <w:rPr>
                <w:rFonts w:ascii="Times New Roman" w:hAnsi="Times New Roman"/>
                <w:sz w:val="24"/>
                <w:szCs w:val="24"/>
                <w:lang w:val="en-US"/>
              </w:rPr>
              <w:t xml:space="preserve"> Yuqoridagi 4.1-bandda belgilangan majburiyatlarning bir nechtasi bir vaqtda bajarilmasa (yoki lozim darajada bajarilmasa), har bir buzilgan majburiyat uchun alohida javobgarlik chorasi qo‘llaniladi. </w:t>
            </w:r>
            <w:r>
              <w:rPr>
                <w:rFonts w:ascii="Times New Roman" w:hAnsi="Times New Roman"/>
                <w:sz w:val="24"/>
                <w:szCs w:val="24"/>
                <w:lang w:val="en-US"/>
              </w:rPr>
              <w:t xml:space="preserve"> </w:t>
            </w:r>
          </w:p>
          <w:p w14:paraId="565539E9" w14:textId="73659A5F" w:rsidR="00A63825" w:rsidRPr="00B17A64" w:rsidRDefault="00B17A64" w:rsidP="00B17A64">
            <w:pPr>
              <w:pStyle w:val="af0"/>
              <w:ind w:firstLine="750"/>
              <w:jc w:val="both"/>
              <w:rPr>
                <w:rFonts w:ascii="Times New Roman" w:hAnsi="Times New Roman"/>
                <w:sz w:val="24"/>
                <w:szCs w:val="24"/>
                <w:lang w:val="uz-Cyrl-UZ"/>
              </w:rPr>
            </w:pPr>
            <w:r w:rsidRPr="00E72934">
              <w:rPr>
                <w:rFonts w:ascii="Times New Roman" w:hAnsi="Times New Roman"/>
                <w:b/>
                <w:bCs/>
                <w:sz w:val="24"/>
                <w:szCs w:val="24"/>
                <w:lang w:val="en-US"/>
              </w:rPr>
              <w:t>4.4.</w:t>
            </w:r>
            <w:r>
              <w:rPr>
                <w:rFonts w:ascii="Times New Roman" w:hAnsi="Times New Roman"/>
                <w:sz w:val="24"/>
                <w:szCs w:val="24"/>
                <w:lang w:val="en-US"/>
              </w:rPr>
              <w:t xml:space="preserve"> </w:t>
            </w:r>
            <w:proofErr w:type="spellStart"/>
            <w:r w:rsidRPr="004216A3">
              <w:rPr>
                <w:rFonts w:ascii="Times New Roman" w:hAnsi="Times New Roman"/>
                <w:sz w:val="24"/>
                <w:szCs w:val="24"/>
                <w:lang w:val="en-US"/>
              </w:rPr>
              <w:t>Yuqoridagi</w:t>
            </w:r>
            <w:proofErr w:type="spellEnd"/>
            <w:r w:rsidRPr="004216A3">
              <w:rPr>
                <w:rFonts w:ascii="Times New Roman" w:hAnsi="Times New Roman"/>
                <w:sz w:val="24"/>
                <w:szCs w:val="24"/>
                <w:lang w:val="en-US"/>
              </w:rPr>
              <w:t xml:space="preserve"> 4.1-bandda </w:t>
            </w:r>
            <w:proofErr w:type="spellStart"/>
            <w:r w:rsidRPr="004216A3">
              <w:rPr>
                <w:rFonts w:ascii="Times New Roman" w:hAnsi="Times New Roman"/>
                <w:sz w:val="24"/>
                <w:szCs w:val="24"/>
                <w:lang w:val="en-US"/>
              </w:rPr>
              <w:t>belgilangan</w:t>
            </w:r>
            <w:proofErr w:type="spellEnd"/>
            <w:r w:rsidRPr="004216A3">
              <w:rPr>
                <w:rFonts w:ascii="Times New Roman" w:hAnsi="Times New Roman"/>
                <w:sz w:val="24"/>
                <w:szCs w:val="24"/>
                <w:lang w:val="en-US"/>
              </w:rPr>
              <w:t xml:space="preserve"> </w:t>
            </w:r>
            <w:proofErr w:type="spellStart"/>
            <w:r w:rsidRPr="004216A3">
              <w:rPr>
                <w:rFonts w:ascii="Times New Roman" w:hAnsi="Times New Roman"/>
                <w:sz w:val="24"/>
                <w:szCs w:val="24"/>
                <w:lang w:val="en-US"/>
              </w:rPr>
              <w:t>majburiyatlarning</w:t>
            </w:r>
            <w:proofErr w:type="spellEnd"/>
            <w:r>
              <w:rPr>
                <w:rFonts w:ascii="Times New Roman" w:hAnsi="Times New Roman"/>
                <w:sz w:val="24"/>
                <w:szCs w:val="24"/>
                <w:lang w:val="en-US"/>
              </w:rPr>
              <w:t xml:space="preserve"> </w:t>
            </w:r>
            <w:r>
              <w:rPr>
                <w:rFonts w:ascii="Times New Roman" w:hAnsi="Times New Roman"/>
                <w:sz w:val="24"/>
                <w:szCs w:val="24"/>
                <w:lang w:val="uz-Cyrl-UZ"/>
              </w:rPr>
              <w:t xml:space="preserve">bittasi bajarilmasa (lozim darajada bajalimasa) ham Bank kreditni muddatidan oldin undirish huquqiga ega </w:t>
            </w:r>
            <w:proofErr w:type="gramStart"/>
            <w:r>
              <w:rPr>
                <w:rFonts w:ascii="Times New Roman" w:hAnsi="Times New Roman"/>
                <w:sz w:val="24"/>
                <w:szCs w:val="24"/>
                <w:lang w:val="uz-Cyrl-UZ"/>
              </w:rPr>
              <w:t>bo‘</w:t>
            </w:r>
            <w:proofErr w:type="gramEnd"/>
            <w:r>
              <w:rPr>
                <w:rFonts w:ascii="Times New Roman" w:hAnsi="Times New Roman"/>
                <w:sz w:val="24"/>
                <w:szCs w:val="24"/>
                <w:lang w:val="uz-Cyrl-UZ"/>
              </w:rPr>
              <w:t>ladi. Bunda, tegishli javobgarlik chorasi (lari)</w:t>
            </w:r>
            <w:r w:rsidRPr="00E72934">
              <w:rPr>
                <w:rFonts w:ascii="Times New Roman" w:hAnsi="Times New Roman"/>
                <w:sz w:val="24"/>
                <w:szCs w:val="24"/>
                <w:lang w:val="uz-Cyrl-UZ"/>
              </w:rPr>
              <w:t xml:space="preserve"> (yuqori foiz, neustoyka)</w:t>
            </w:r>
            <w:r>
              <w:rPr>
                <w:rFonts w:ascii="Times New Roman" w:hAnsi="Times New Roman"/>
                <w:sz w:val="24"/>
                <w:szCs w:val="24"/>
                <w:lang w:val="uz-Cyrl-UZ"/>
              </w:rPr>
              <w:t>ning qo‘llanilishi Bankni kreditni muddatidan oldin undirish huquqidan mahrum etmaydi.</w:t>
            </w:r>
            <w:bookmarkEnd w:id="3"/>
            <w:r w:rsidR="00A63825" w:rsidRPr="00B17A64">
              <w:rPr>
                <w:rFonts w:ascii="Times New Roman" w:hAnsi="Times New Roman"/>
                <w:sz w:val="24"/>
                <w:szCs w:val="24"/>
                <w:lang w:val="uz-Cyrl-UZ"/>
              </w:rPr>
              <w:t xml:space="preserve">    </w:t>
            </w:r>
          </w:p>
          <w:p w14:paraId="4E651226" w14:textId="27378A24" w:rsidR="00A63825" w:rsidRPr="00A63825" w:rsidRDefault="00530713" w:rsidP="00A63825">
            <w:pPr>
              <w:pStyle w:val="a7"/>
              <w:numPr>
                <w:ilvl w:val="0"/>
                <w:numId w:val="7"/>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HUQUQ</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VA</w:t>
            </w:r>
            <w:r w:rsidR="00A63825" w:rsidRPr="00A63825">
              <w:rPr>
                <w:rFonts w:ascii="Times New Roman" w:hAnsi="Times New Roman"/>
                <w:b/>
                <w:sz w:val="24"/>
                <w:szCs w:val="24"/>
                <w:lang w:val="uz-Cyrl-UZ"/>
              </w:rPr>
              <w:t xml:space="preserve"> </w:t>
            </w:r>
            <w:r w:rsidR="009122B7">
              <w:rPr>
                <w:rFonts w:ascii="Times New Roman" w:hAnsi="Times New Roman"/>
                <w:b/>
                <w:sz w:val="24"/>
                <w:szCs w:val="24"/>
                <w:lang w:val="uz-Cyrl-UZ"/>
              </w:rPr>
              <w:t>MAJBURIYATLARI</w:t>
            </w:r>
          </w:p>
          <w:p w14:paraId="16761725" w14:textId="5FE814F5" w:rsidR="00A63825" w:rsidRPr="00A63825" w:rsidRDefault="00530713" w:rsidP="00A63825">
            <w:pPr>
              <w:pStyle w:val="a7"/>
              <w:numPr>
                <w:ilvl w:val="1"/>
                <w:numId w:val="7"/>
              </w:numPr>
              <w:spacing w:after="200"/>
              <w:ind w:left="1" w:right="67" w:firstLine="709"/>
              <w:jc w:val="both"/>
              <w:rPr>
                <w:rFonts w:ascii="Times New Roman" w:hAnsi="Times New Roman"/>
                <w:sz w:val="24"/>
                <w:szCs w:val="24"/>
                <w:lang w:val="uz-Cyrl-UZ"/>
              </w:rPr>
            </w:pPr>
            <w:r>
              <w:rPr>
                <w:rFonts w:ascii="Times New Roman" w:hAnsi="Times New Roman"/>
                <w:b/>
                <w:sz w:val="24"/>
                <w:szCs w:val="24"/>
                <w:lang w:val="uz-Cyrl-UZ"/>
              </w:rPr>
              <w:t>Bankning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4B62AA07" w14:textId="57C3A9F9"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w:t>
            </w:r>
            <w:r w:rsidR="005118F5">
              <w:rPr>
                <w:rFonts w:ascii="Times New Roman" w:hAnsi="Times New Roman"/>
                <w:sz w:val="24"/>
                <w:szCs w:val="24"/>
                <w:lang w:val="en-US"/>
              </w:rPr>
              <w:t>;</w:t>
            </w:r>
          </w:p>
          <w:p w14:paraId="2321A23D" w14:textId="21A6A640"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CC009F">
              <w:rPr>
                <w:rFonts w:ascii="Times New Roman" w:hAnsi="Times New Roman"/>
                <w:sz w:val="24"/>
                <w:szCs w:val="24"/>
                <w:lang w:val="en-US"/>
              </w:rPr>
              <w:t>Q</w:t>
            </w:r>
            <w:r w:rsidR="00CC009F">
              <w:rPr>
                <w:rFonts w:ascii="Times New Roman" w:hAnsi="Times New Roman"/>
                <w:sz w:val="24"/>
                <w:szCs w:val="24"/>
                <w:lang w:val="uz-Cyrl-UZ"/>
              </w:rPr>
              <w:t>arz</w:t>
            </w:r>
            <w:r w:rsidR="00CC009F"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ssuda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hisobvarag‘ini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ochish</w:t>
            </w:r>
            <w:r w:rsidR="00A63825" w:rsidRPr="00A63825">
              <w:rPr>
                <w:rFonts w:ascii="Times New Roman" w:hAnsi="Times New Roman"/>
                <w:sz w:val="24"/>
                <w:szCs w:val="24"/>
                <w:lang w:val="uz-Cyrl-UZ"/>
              </w:rPr>
              <w:t>.</w:t>
            </w:r>
          </w:p>
          <w:p w14:paraId="5C59D3E0" w14:textId="441D6BDF" w:rsidR="00A63825" w:rsidRPr="00A63825" w:rsidRDefault="00530713" w:rsidP="00A63825">
            <w:pPr>
              <w:pStyle w:val="a7"/>
              <w:numPr>
                <w:ilvl w:val="1"/>
                <w:numId w:val="7"/>
              </w:numPr>
              <w:tabs>
                <w:tab w:val="left" w:pos="1339"/>
              </w:tabs>
              <w:spacing w:after="200"/>
              <w:ind w:left="1" w:right="67" w:firstLine="709"/>
              <w:jc w:val="both"/>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majburiyatlari</w:t>
            </w:r>
            <w:r w:rsidR="00A63825" w:rsidRPr="00A63825">
              <w:rPr>
                <w:rFonts w:ascii="Times New Roman" w:hAnsi="Times New Roman"/>
                <w:b/>
                <w:sz w:val="24"/>
                <w:szCs w:val="24"/>
                <w:lang w:val="uz-Cyrl-UZ"/>
              </w:rPr>
              <w:t>:</w:t>
            </w:r>
          </w:p>
          <w:p w14:paraId="7D2230C8" w14:textId="085CA10F"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5118F5">
              <w:rPr>
                <w:rFonts w:ascii="Times New Roman" w:hAnsi="Times New Roman"/>
                <w:sz w:val="24"/>
                <w:szCs w:val="24"/>
                <w:lang w:val="en-US"/>
              </w:rPr>
              <w:t>;</w:t>
            </w:r>
          </w:p>
          <w:p w14:paraId="23B664E4" w14:textId="2CCE88C0" w:rsidR="00A63825" w:rsidRPr="00A63825" w:rsidRDefault="00530713" w:rsidP="00A63825">
            <w:pPr>
              <w:pStyle w:val="a7"/>
              <w:numPr>
                <w:ilvl w:val="2"/>
                <w:numId w:val="7"/>
              </w:numPr>
              <w:tabs>
                <w:tab w:val="left" w:pos="145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Kreditdan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kreditlashning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to‘lovlilik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ta’minlanganlik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muddatlilik</w:t>
            </w:r>
            <w:r w:rsidR="00AB2F90">
              <w:rPr>
                <w:rFonts w:ascii="Times New Roman" w:hAnsi="Times New Roman"/>
                <w:sz w:val="24"/>
                <w:szCs w:val="24"/>
                <w:lang w:val="uz-Cyrl-UZ"/>
              </w:rPr>
              <w:t xml:space="preserve">, </w:t>
            </w:r>
            <w:r>
              <w:rPr>
                <w:rFonts w:ascii="Times New Roman" w:hAnsi="Times New Roman"/>
                <w:sz w:val="24"/>
                <w:szCs w:val="24"/>
                <w:lang w:val="uz-Cyrl-UZ"/>
              </w:rPr>
              <w:t>maqsadlilik</w:t>
            </w:r>
            <w:r w:rsidR="00AB2F90">
              <w:rPr>
                <w:rFonts w:ascii="Times New Roman" w:hAnsi="Times New Roman"/>
                <w:sz w:val="24"/>
                <w:szCs w:val="24"/>
                <w:lang w:val="uz-Cyrl-UZ"/>
              </w:rPr>
              <w:t xml:space="preserve"> (</w:t>
            </w:r>
            <w:r>
              <w:rPr>
                <w:rFonts w:ascii="Times New Roman" w:hAnsi="Times New Roman"/>
                <w:sz w:val="24"/>
                <w:szCs w:val="24"/>
                <w:lang w:val="uz-Cyrl-UZ"/>
              </w:rPr>
              <w:t>agar</w:t>
            </w:r>
            <w:r w:rsidR="00AB2F90">
              <w:rPr>
                <w:rFonts w:ascii="Times New Roman" w:hAnsi="Times New Roman"/>
                <w:sz w:val="24"/>
                <w:szCs w:val="24"/>
                <w:lang w:val="uz-Cyrl-UZ"/>
              </w:rPr>
              <w:t xml:space="preserve"> </w:t>
            </w:r>
            <w:r>
              <w:rPr>
                <w:rFonts w:ascii="Times New Roman" w:hAnsi="Times New Roman"/>
                <w:sz w:val="24"/>
                <w:szCs w:val="24"/>
                <w:lang w:val="uz-Cyrl-UZ"/>
              </w:rPr>
              <w:t>kredit</w:t>
            </w:r>
            <w:r w:rsidR="00AB2F90">
              <w:rPr>
                <w:rFonts w:ascii="Times New Roman" w:hAnsi="Times New Roman"/>
                <w:sz w:val="24"/>
                <w:szCs w:val="24"/>
                <w:lang w:val="uz-Cyrl-UZ"/>
              </w:rPr>
              <w:t xml:space="preserve"> </w:t>
            </w:r>
            <w:r>
              <w:rPr>
                <w:rFonts w:ascii="Times New Roman" w:hAnsi="Times New Roman"/>
                <w:sz w:val="24"/>
                <w:szCs w:val="24"/>
                <w:lang w:val="uz-Cyrl-UZ"/>
              </w:rPr>
              <w:t>maqsadli</w:t>
            </w:r>
            <w:r w:rsidR="00AB2F90">
              <w:rPr>
                <w:rFonts w:ascii="Times New Roman" w:hAnsi="Times New Roman"/>
                <w:sz w:val="24"/>
                <w:szCs w:val="24"/>
                <w:lang w:val="uz-Cyrl-UZ"/>
              </w:rPr>
              <w:t xml:space="preserve"> </w:t>
            </w:r>
            <w:r>
              <w:rPr>
                <w:rFonts w:ascii="Times New Roman" w:hAnsi="Times New Roman"/>
                <w:sz w:val="24"/>
                <w:szCs w:val="24"/>
                <w:lang w:val="uz-Cyrl-UZ"/>
              </w:rPr>
              <w:t>bo‘lsa</w:t>
            </w:r>
            <w:r w:rsidR="00AB2F90">
              <w:rPr>
                <w:rFonts w:ascii="Times New Roman" w:hAnsi="Times New Roman"/>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2749389A" w14:textId="25AC5067" w:rsidR="00A63825" w:rsidRPr="00A63825" w:rsidRDefault="00530713" w:rsidP="00A63825">
            <w:pPr>
              <w:pStyle w:val="a7"/>
              <w:numPr>
                <w:ilvl w:val="2"/>
                <w:numId w:val="7"/>
              </w:numPr>
              <w:tabs>
                <w:tab w:val="left" w:pos="1451"/>
              </w:tabs>
              <w:ind w:left="1" w:right="67" w:firstLine="709"/>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monitoring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tahlil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____________________________________________________________ </w:t>
            </w:r>
          </w:p>
          <w:p w14:paraId="3F0D2125" w14:textId="63FDF80B" w:rsidR="00A63825" w:rsidRPr="00A63825" w:rsidRDefault="00A63825" w:rsidP="00D76855">
            <w:pPr>
              <w:tabs>
                <w:tab w:val="left" w:pos="1451"/>
                <w:tab w:val="left" w:pos="1593"/>
              </w:tabs>
              <w:ind w:left="1" w:right="67" w:firstLine="709"/>
              <w:jc w:val="center"/>
              <w:rPr>
                <w:rFonts w:ascii="Times New Roman" w:hAnsi="Times New Roman"/>
                <w:sz w:val="24"/>
                <w:szCs w:val="24"/>
                <w:vertAlign w:val="superscript"/>
                <w:lang w:val="uz-Cyrl-UZ"/>
              </w:rPr>
            </w:pPr>
            <w:r w:rsidRPr="00A63825">
              <w:rPr>
                <w:rFonts w:ascii="Times New Roman" w:hAnsi="Times New Roman"/>
                <w:i/>
                <w:sz w:val="24"/>
                <w:szCs w:val="24"/>
                <w:vertAlign w:val="superscript"/>
                <w:lang w:val="uz-Cyrl-UZ"/>
              </w:rPr>
              <w:t>(</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oyda</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yoki</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har</w:t>
            </w:r>
            <w:r w:rsidRPr="00A63825">
              <w:rPr>
                <w:rFonts w:ascii="Times New Roman" w:hAnsi="Times New Roman"/>
                <w:i/>
                <w:sz w:val="24"/>
                <w:szCs w:val="24"/>
                <w:vertAlign w:val="superscript"/>
                <w:lang w:val="uz-Cyrl-UZ"/>
              </w:rPr>
              <w:t xml:space="preserve"> </w:t>
            </w:r>
            <w:r w:rsidR="00530713">
              <w:rPr>
                <w:rFonts w:ascii="Times New Roman" w:hAnsi="Times New Roman"/>
                <w:i/>
                <w:sz w:val="24"/>
                <w:szCs w:val="24"/>
                <w:vertAlign w:val="superscript"/>
                <w:lang w:val="uz-Cyrl-UZ"/>
              </w:rPr>
              <w:t>chorakda</w:t>
            </w:r>
            <w:r w:rsidRPr="00A63825">
              <w:rPr>
                <w:rFonts w:ascii="Times New Roman" w:hAnsi="Times New Roman"/>
                <w:i/>
                <w:sz w:val="24"/>
                <w:szCs w:val="24"/>
                <w:vertAlign w:val="superscript"/>
                <w:lang w:val="uz-Cyrl-UZ"/>
              </w:rPr>
              <w:t>)</w:t>
            </w:r>
          </w:p>
          <w:p w14:paraId="75BD60EE" w14:textId="649B69A1" w:rsidR="00A63825" w:rsidRPr="005118F5" w:rsidRDefault="00530713" w:rsidP="00D76855">
            <w:pPr>
              <w:tabs>
                <w:tab w:val="left" w:pos="1451"/>
                <w:tab w:val="left" w:pos="1593"/>
              </w:tabs>
              <w:ind w:left="1" w:right="67" w:firstLine="38"/>
              <w:jc w:val="both"/>
              <w:rPr>
                <w:rFonts w:ascii="Times New Roman" w:hAnsi="Times New Roman"/>
                <w:sz w:val="24"/>
                <w:szCs w:val="24"/>
                <w:lang w:val="uz-Cyrl-UZ"/>
              </w:rPr>
            </w:pP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balanslari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5118F5" w:rsidRPr="00305CA3">
              <w:rPr>
                <w:rFonts w:ascii="Times New Roman" w:hAnsi="Times New Roman"/>
                <w:sz w:val="24"/>
                <w:szCs w:val="24"/>
                <w:lang w:val="uz-Cyrl-UZ"/>
              </w:rPr>
              <w:t>;</w:t>
            </w:r>
          </w:p>
          <w:p w14:paraId="7D3C7827" w14:textId="12500A77"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tekshirishlar</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sidR="009122B7" w:rsidRPr="00E16012">
              <w:rPr>
                <w:rFonts w:ascii="Times New Roman" w:hAnsi="Times New Roman"/>
                <w:i/>
                <w:iCs/>
                <w:sz w:val="24"/>
                <w:szCs w:val="24"/>
                <w:lang w:val="uz-Cyrl-UZ"/>
              </w:rPr>
              <w:t>Q</w:t>
            </w:r>
            <w:r w:rsidR="009122B7">
              <w:rPr>
                <w:rFonts w:ascii="Times New Roman" w:hAnsi="Times New Roman"/>
                <w:i/>
                <w:iCs/>
                <w:sz w:val="24"/>
                <w:szCs w:val="24"/>
                <w:lang w:val="uz-Cyrl-UZ"/>
              </w:rPr>
              <w:t>arz</w:t>
            </w:r>
            <w:r w:rsidR="009122B7" w:rsidRPr="00A63825">
              <w:rPr>
                <w:rFonts w:ascii="Times New Roman" w:hAnsi="Times New Roman"/>
                <w:i/>
                <w:iCs/>
                <w:sz w:val="24"/>
                <w:szCs w:val="24"/>
                <w:lang w:val="uz-Cyrl-UZ"/>
              </w:rPr>
              <w:t xml:space="preserve"> </w:t>
            </w:r>
            <w:r>
              <w:rPr>
                <w:rFonts w:ascii="Times New Roman" w:hAnsi="Times New Roman"/>
                <w:i/>
                <w:iCs/>
                <w:sz w:val="24"/>
                <w:szCs w:val="24"/>
                <w:lang w:val="uz-Cyrl-UZ"/>
              </w:rPr>
              <w:t>oluvchining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moliyaviy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holati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yuritish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hisobot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berish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ahvoli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kreditlangan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tovar</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moddiy</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boyliklarning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hamda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garovga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qo‘yilgan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mulkning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saqlanish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butligi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masalalari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bo‘yicha</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ombor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binolarga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tanishtirish</w:t>
            </w:r>
            <w:r w:rsidR="005118F5" w:rsidRPr="00305CA3">
              <w:rPr>
                <w:rFonts w:ascii="Times New Roman" w:hAnsi="Times New Roman"/>
                <w:sz w:val="24"/>
                <w:szCs w:val="24"/>
                <w:lang w:val="uz-Cyrl-UZ"/>
              </w:rPr>
              <w:t>;</w:t>
            </w:r>
          </w:p>
          <w:p w14:paraId="13DA6D60" w14:textId="6E16177D"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Tashkiliy</w:t>
            </w:r>
            <w:r w:rsidR="00A63825" w:rsidRPr="00A63825">
              <w:rPr>
                <w:rFonts w:ascii="Times New Roman" w:hAnsi="Times New Roman"/>
                <w:sz w:val="24"/>
                <w:szCs w:val="24"/>
                <w:lang w:val="uz-Cyrl-UZ"/>
              </w:rPr>
              <w:t>-</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shaklining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9122B7" w:rsidRPr="00E16012">
              <w:rPr>
                <w:rFonts w:ascii="Times New Roman" w:hAnsi="Times New Roman"/>
                <w:sz w:val="24"/>
                <w:szCs w:val="24"/>
                <w:lang w:val="uz-Cyrl-UZ"/>
              </w:rPr>
              <w:t>Q</w:t>
            </w:r>
            <w:r w:rsidR="009122B7">
              <w:rPr>
                <w:rFonts w:ascii="Times New Roman" w:hAnsi="Times New Roman"/>
                <w:sz w:val="24"/>
                <w:szCs w:val="24"/>
                <w:lang w:val="uz-Cyrl-UZ"/>
              </w:rPr>
              <w:t>arz</w:t>
            </w:r>
            <w:r w:rsidR="009122B7"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kun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avval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5118F5" w:rsidRPr="00305CA3">
              <w:rPr>
                <w:rFonts w:ascii="Times New Roman" w:hAnsi="Times New Roman"/>
                <w:sz w:val="24"/>
                <w:szCs w:val="24"/>
                <w:lang w:val="uz-Cyrl-UZ"/>
              </w:rPr>
              <w:t>;</w:t>
            </w:r>
          </w:p>
          <w:p w14:paraId="3DA2C36F" w14:textId="03F44233" w:rsidR="00A63825" w:rsidRPr="00A63825" w:rsidRDefault="00530713" w:rsidP="00A63825">
            <w:pPr>
              <w:pStyle w:val="a7"/>
              <w:numPr>
                <w:ilvl w:val="2"/>
                <w:numId w:val="7"/>
              </w:numPr>
              <w:tabs>
                <w:tab w:val="left" w:pos="1451"/>
                <w:tab w:val="left" w:pos="1593"/>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Qayta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etilayotganda</w:t>
            </w:r>
            <w:r w:rsidR="00A63825" w:rsidRPr="00A63825">
              <w:rPr>
                <w:rFonts w:ascii="Times New Roman" w:hAnsi="Times New Roman"/>
                <w:sz w:val="24"/>
                <w:szCs w:val="24"/>
                <w:lang w:val="uz-Cyrl-UZ"/>
              </w:rPr>
              <w:t xml:space="preserve"> </w:t>
            </w:r>
            <w:r w:rsidR="00A63825" w:rsidRPr="00A63825">
              <w:rPr>
                <w:rFonts w:ascii="Times New Roman" w:hAnsi="Times New Roman"/>
                <w:i/>
                <w:sz w:val="24"/>
                <w:szCs w:val="24"/>
                <w:lang w:val="uz-Cyrl-UZ"/>
              </w:rPr>
              <w:t>(</w:t>
            </w:r>
            <w:r>
              <w:rPr>
                <w:rFonts w:ascii="Times New Roman" w:hAnsi="Times New Roman"/>
                <w:i/>
                <w:sz w:val="24"/>
                <w:szCs w:val="24"/>
                <w:lang w:val="uz-Cyrl-UZ"/>
              </w:rPr>
              <w:t>huquqiy</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voris</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bo‘lgan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hollar</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bundan</w:t>
            </w:r>
            <w:r w:rsidR="00A63825" w:rsidRPr="00A63825">
              <w:rPr>
                <w:rFonts w:ascii="Times New Roman" w:hAnsi="Times New Roman"/>
                <w:i/>
                <w:sz w:val="24"/>
                <w:szCs w:val="24"/>
                <w:lang w:val="uz-Cyrl-UZ"/>
              </w:rPr>
              <w:t xml:space="preserve"> </w:t>
            </w:r>
            <w:r>
              <w:rPr>
                <w:rFonts w:ascii="Times New Roman" w:hAnsi="Times New Roman"/>
                <w:i/>
                <w:sz w:val="24"/>
                <w:szCs w:val="24"/>
                <w:lang w:val="uz-Cyrl-UZ"/>
              </w:rPr>
              <w:t>mustasno</w:t>
            </w:r>
            <w:r w:rsidR="00A63825" w:rsidRPr="00A63825">
              <w:rPr>
                <w:rFonts w:ascii="Times New Roman" w:hAnsi="Times New Roman"/>
                <w:i/>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tugatilayotganda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w:t>
            </w:r>
            <w:r w:rsidR="005118F5">
              <w:rPr>
                <w:rFonts w:ascii="Times New Roman" w:hAnsi="Times New Roman"/>
                <w:sz w:val="24"/>
                <w:szCs w:val="24"/>
                <w:lang w:val="en-US"/>
              </w:rPr>
              <w:t>;</w:t>
            </w:r>
          </w:p>
          <w:p w14:paraId="28303EB6" w14:textId="6507066A" w:rsidR="00A63825" w:rsidRPr="00A63825" w:rsidRDefault="00530713" w:rsidP="00A63825">
            <w:pPr>
              <w:pStyle w:val="a7"/>
              <w:numPr>
                <w:ilvl w:val="2"/>
                <w:numId w:val="7"/>
              </w:numPr>
              <w:tabs>
                <w:tab w:val="left" w:pos="1451"/>
                <w:tab w:val="left" w:pos="1593"/>
              </w:tabs>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davomida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ta’minlashi</w:t>
            </w:r>
            <w:r w:rsidR="00A63825" w:rsidRPr="00A63825">
              <w:rPr>
                <w:rFonts w:ascii="Times New Roman" w:hAnsi="Times New Roman"/>
                <w:sz w:val="24"/>
                <w:szCs w:val="24"/>
                <w:u w:val="single"/>
                <w:lang w:val="uz-Cyrl-UZ"/>
              </w:rPr>
              <w:t xml:space="preserve"> </w:t>
            </w:r>
            <w:r w:rsidR="00B451FC" w:rsidRPr="00B451FC">
              <w:rPr>
                <w:rFonts w:ascii="Times New Roman" w:hAnsi="Times New Roman"/>
                <w:b/>
                <w:sz w:val="24"/>
                <w:szCs w:val="24"/>
                <w:u w:val="single"/>
                <w:lang w:val="uz-Cyrl-UZ"/>
              </w:rPr>
              <w:t>sh</w:t>
            </w:r>
            <w:r w:rsidR="00B451FC">
              <w:rPr>
                <w:rFonts w:ascii="Times New Roman" w:hAnsi="Times New Roman"/>
                <w:b/>
                <w:sz w:val="24"/>
                <w:szCs w:val="24"/>
                <w:u w:val="single"/>
                <w:lang w:val="en-US"/>
              </w:rPr>
              <w:t>art</w:t>
            </w:r>
            <w:r w:rsidR="00A63825" w:rsidRPr="00A63825">
              <w:rPr>
                <w:rFonts w:ascii="Times New Roman" w:hAnsi="Times New Roman"/>
                <w:b/>
                <w:sz w:val="24"/>
                <w:szCs w:val="24"/>
                <w:lang w:val="uz-Cyrl-UZ"/>
              </w:rPr>
              <w:t>:</w:t>
            </w:r>
          </w:p>
          <w:p w14:paraId="5DE2873C" w14:textId="1D0FF662"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malakali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rahbarlar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nazorati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umum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tamoyillar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sog‘lom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yuritish</w:t>
            </w:r>
            <w:r w:rsidR="00A63825" w:rsidRPr="00A63825">
              <w:rPr>
                <w:rFonts w:ascii="Times New Roman" w:hAnsi="Times New Roman"/>
                <w:sz w:val="24"/>
                <w:szCs w:val="24"/>
                <w:lang w:val="uz-Cyrl-UZ"/>
              </w:rPr>
              <w:t>);</w:t>
            </w:r>
          </w:p>
          <w:p w14:paraId="566AEEB3" w14:textId="2D449B1D" w:rsidR="00A63825" w:rsidRPr="00A63825" w:rsidRDefault="00530713" w:rsidP="00D76855">
            <w:pPr>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asbob</w:t>
            </w:r>
            <w:r w:rsidR="00A63825" w:rsidRPr="00A63825">
              <w:rPr>
                <w:rFonts w:ascii="Times New Roman" w:hAnsi="Times New Roman"/>
                <w:sz w:val="24"/>
                <w:szCs w:val="24"/>
                <w:lang w:val="uz-Cyrl-UZ"/>
              </w:rPr>
              <w:t>-</w:t>
            </w:r>
            <w:r>
              <w:rPr>
                <w:rFonts w:ascii="Times New Roman" w:hAnsi="Times New Roman"/>
                <w:sz w:val="24"/>
                <w:szCs w:val="24"/>
                <w:lang w:val="uz-Cyrl-UZ"/>
              </w:rPr>
              <w:t>uskunalari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w:t>
            </w:r>
            <w:r w:rsidR="00A63825" w:rsidRPr="00A63825">
              <w:rPr>
                <w:rFonts w:ascii="Times New Roman" w:hAnsi="Times New Roman"/>
                <w:sz w:val="24"/>
                <w:szCs w:val="24"/>
                <w:lang w:val="uz-Cyrl-UZ"/>
              </w:rPr>
              <w:t>-</w:t>
            </w:r>
            <w:r>
              <w:rPr>
                <w:rFonts w:ascii="Times New Roman" w:hAnsi="Times New Roman"/>
                <w:sz w:val="24"/>
                <w:szCs w:val="24"/>
                <w:lang w:val="uz-Cyrl-UZ"/>
              </w:rPr>
              <w:t>mulkini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normal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ahvolda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fondlarni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ekspluatatsiya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w:t>
            </w:r>
          </w:p>
          <w:p w14:paraId="5F542410" w14:textId="1A43F9C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ichki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nazoratni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buxgalterlik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yili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hisobotlarining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auditini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o‘tkazish</w:t>
            </w:r>
            <w:r w:rsidR="00A63825" w:rsidRPr="00A63825">
              <w:rPr>
                <w:rFonts w:ascii="Times New Roman" w:hAnsi="Times New Roman"/>
                <w:sz w:val="24"/>
                <w:szCs w:val="24"/>
                <w:lang w:val="uz-Cyrl-UZ"/>
              </w:rPr>
              <w:t>;</w:t>
            </w:r>
          </w:p>
          <w:p w14:paraId="39F86E40" w14:textId="432864C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e</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aylanma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me’yor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normativ</w:t>
            </w:r>
            <w:r w:rsidR="00A63825" w:rsidRPr="00A63825">
              <w:rPr>
                <w:rFonts w:ascii="Times New Roman" w:hAnsi="Times New Roman"/>
                <w:sz w:val="24"/>
                <w:szCs w:val="24"/>
                <w:lang w:val="uz-Cyrl-UZ"/>
              </w:rPr>
              <w:t>)</w:t>
            </w:r>
            <w:r w:rsidR="00530713">
              <w:rPr>
                <w:rFonts w:ascii="Times New Roman" w:hAnsi="Times New Roman"/>
                <w:sz w:val="24"/>
                <w:szCs w:val="24"/>
                <w:lang w:val="uz-Cyrl-UZ"/>
              </w:rPr>
              <w:t>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koeffitsientlarni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likvidlik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berish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past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bo‘lishini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00A63825" w:rsidRPr="00A63825">
              <w:rPr>
                <w:rFonts w:ascii="Times New Roman" w:hAnsi="Times New Roman"/>
                <w:sz w:val="24"/>
                <w:szCs w:val="24"/>
                <w:lang w:val="uz-Cyrl-UZ"/>
              </w:rPr>
              <w:t>;</w:t>
            </w:r>
          </w:p>
          <w:p w14:paraId="6109FC3B" w14:textId="0F339AB3" w:rsidR="00530713"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f</w:t>
            </w:r>
            <w:r w:rsidR="00A63825" w:rsidRPr="00B451FC">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kreditlanayotgan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loyihani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darajadagi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samaradorlik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xavfsizlik</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atrof</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muhitni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muhofaza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normalari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amaliyotiga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w:t>
            </w:r>
          </w:p>
          <w:p w14:paraId="47CE5D2E" w14:textId="482215AB"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nizolari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majburiyatlardagi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holati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qaytarilishiga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salbiy</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o‘zgarishlardan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qilib</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A63825" w:rsidRPr="00A63825">
              <w:rPr>
                <w:rFonts w:ascii="Times New Roman" w:hAnsi="Times New Roman"/>
                <w:sz w:val="24"/>
                <w:szCs w:val="24"/>
                <w:lang w:val="uz-Cyrl-UZ"/>
              </w:rPr>
              <w:t>;</w:t>
            </w:r>
          </w:p>
          <w:p w14:paraId="52D98DD8" w14:textId="25A45E32" w:rsidR="00A63825" w:rsidRPr="00A63825" w:rsidRDefault="003D6F68" w:rsidP="00D76855">
            <w:pPr>
              <w:ind w:left="1" w:right="67" w:firstLine="709"/>
              <w:jc w:val="both"/>
              <w:rPr>
                <w:rFonts w:ascii="Times New Roman" w:hAnsi="Times New Roman"/>
                <w:sz w:val="24"/>
                <w:szCs w:val="24"/>
                <w:lang w:val="uz-Cyrl-UZ"/>
              </w:rPr>
            </w:pPr>
            <w:r w:rsidRPr="003D6F68">
              <w:rPr>
                <w:rFonts w:ascii="Times New Roman" w:hAnsi="Times New Roman"/>
                <w:bCs/>
                <w:sz w:val="24"/>
                <w:szCs w:val="24"/>
                <w:lang w:val="uz-Cyrl-UZ"/>
              </w:rPr>
              <w:t>h</w:t>
            </w:r>
            <w:r w:rsidR="00A63825" w:rsidRPr="00A63825">
              <w:rPr>
                <w:rFonts w:ascii="Times New Roman" w:hAnsi="Times New Roman"/>
                <w:bCs/>
                <w:sz w:val="24"/>
                <w:szCs w:val="24"/>
                <w:lang w:val="uz-Cyrl-UZ"/>
              </w:rPr>
              <w:t>)</w:t>
            </w:r>
            <w:r w:rsidR="00A63825" w:rsidRPr="00A63825">
              <w:rPr>
                <w:rFonts w:ascii="Times New Roman" w:hAnsi="Times New Roman"/>
                <w:b/>
                <w:sz w:val="24"/>
                <w:szCs w:val="24"/>
                <w:lang w:val="uz-Cyrl-UZ"/>
              </w:rPr>
              <w:t xml:space="preserve"> </w:t>
            </w:r>
            <w:r w:rsidR="00530713">
              <w:rPr>
                <w:rFonts w:ascii="Times New Roman" w:hAnsi="Times New Roman"/>
                <w:sz w:val="24"/>
                <w:szCs w:val="24"/>
                <w:lang w:val="uz-Cyrl-UZ"/>
              </w:rPr>
              <w:t>o‘zining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ruxsat</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litsenziyalarni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vaqtida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muddatini</w:t>
            </w:r>
            <w:r w:rsidR="00A63825" w:rsidRPr="00A63825">
              <w:rPr>
                <w:rFonts w:ascii="Times New Roman" w:hAnsi="Times New Roman"/>
                <w:sz w:val="24"/>
                <w:szCs w:val="24"/>
                <w:lang w:val="uz-Cyrl-UZ"/>
              </w:rPr>
              <w:t xml:space="preserve"> </w:t>
            </w:r>
            <w:r w:rsidR="00530713">
              <w:rPr>
                <w:rFonts w:ascii="Times New Roman" w:hAnsi="Times New Roman"/>
                <w:sz w:val="24"/>
                <w:szCs w:val="24"/>
                <w:lang w:val="uz-Cyrl-UZ"/>
              </w:rPr>
              <w:t>uzaytirish</w:t>
            </w:r>
            <w:r w:rsidR="00A63825" w:rsidRPr="00A63825">
              <w:rPr>
                <w:rFonts w:ascii="Times New Roman" w:hAnsi="Times New Roman"/>
                <w:sz w:val="24"/>
                <w:szCs w:val="24"/>
                <w:lang w:val="uz-Cyrl-UZ"/>
              </w:rPr>
              <w:t>;</w:t>
            </w:r>
          </w:p>
          <w:p w14:paraId="7F237307" w14:textId="7DCCD6DD" w:rsidR="00A63825" w:rsidRPr="00A63825" w:rsidRDefault="00A63825" w:rsidP="00D76855">
            <w:pPr>
              <w:pStyle w:val="af1"/>
              <w:autoSpaceDE w:val="0"/>
              <w:autoSpaceDN w:val="0"/>
              <w:spacing w:after="0"/>
              <w:ind w:left="137" w:right="-58"/>
              <w:jc w:val="both"/>
              <w:rPr>
                <w:rFonts w:ascii="Times New Roman" w:hAnsi="Times New Roman"/>
                <w:sz w:val="24"/>
                <w:szCs w:val="24"/>
                <w:lang w:val="uz-Cyrl-UZ"/>
              </w:rPr>
            </w:pPr>
            <w:r w:rsidRPr="00A63825">
              <w:rPr>
                <w:rFonts w:ascii="Times New Roman" w:hAnsi="Times New Roman"/>
                <w:bCs/>
                <w:sz w:val="24"/>
                <w:szCs w:val="24"/>
                <w:lang w:val="uz-Cyrl-UZ"/>
              </w:rPr>
              <w:t xml:space="preserve">          </w:t>
            </w:r>
            <w:r w:rsidR="003D6F68" w:rsidRPr="003D6F68">
              <w:rPr>
                <w:rFonts w:ascii="Times New Roman" w:hAnsi="Times New Roman"/>
                <w:bCs/>
                <w:sz w:val="24"/>
                <w:szCs w:val="24"/>
                <w:lang w:val="uz-Cyrl-UZ"/>
              </w:rPr>
              <w:t>i</w:t>
            </w:r>
            <w:r w:rsidRPr="00B451FC">
              <w:rPr>
                <w:rFonts w:ascii="Times New Roman" w:hAnsi="Times New Roman"/>
                <w:bCs/>
                <w:sz w:val="24"/>
                <w:szCs w:val="24"/>
                <w:lang w:val="uz-Cyrl-UZ"/>
              </w:rPr>
              <w:t>)</w:t>
            </w:r>
            <w:r w:rsidRPr="00A63825">
              <w:rPr>
                <w:rFonts w:ascii="Times New Roman" w:hAnsi="Times New Roman"/>
                <w:b/>
                <w:sz w:val="24"/>
                <w:szCs w:val="24"/>
                <w:lang w:val="uz-Cyrl-UZ"/>
              </w:rPr>
              <w:t xml:space="preserve"> </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bajarilgunga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qadar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barcha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hisobvaraqlarini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ikkilamchi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hisob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raqamlari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orqali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ajratilgan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mustasno</w:t>
            </w:r>
            <w:r w:rsidRPr="00A63825">
              <w:rPr>
                <w:rFonts w:ascii="Times New Roman" w:hAnsi="Times New Roman"/>
                <w:sz w:val="24"/>
                <w:szCs w:val="24"/>
                <w:lang w:val="uz-Cyrl-UZ"/>
              </w:rPr>
              <w:t>);</w:t>
            </w:r>
          </w:p>
          <w:p w14:paraId="0E00D266" w14:textId="65C62981" w:rsidR="00A63825" w:rsidRDefault="00A63825" w:rsidP="00D76855">
            <w:pPr>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3D6F68" w:rsidRPr="00B17A64">
              <w:rPr>
                <w:rFonts w:ascii="Times New Roman" w:hAnsi="Times New Roman"/>
                <w:sz w:val="24"/>
                <w:szCs w:val="24"/>
                <w:lang w:val="uz-Cyrl-UZ"/>
              </w:rPr>
              <w:t>j</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ta’minotini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kredit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summasining</w:t>
            </w:r>
            <w:r w:rsidRPr="00A63825">
              <w:rPr>
                <w:rFonts w:ascii="Times New Roman" w:hAnsi="Times New Roman"/>
                <w:sz w:val="24"/>
                <w:szCs w:val="24"/>
                <w:lang w:val="uz-Cyrl-UZ"/>
              </w:rPr>
              <w:t xml:space="preserve"> 125% </w:t>
            </w:r>
            <w:r w:rsidR="00C7391D">
              <w:rPr>
                <w:rFonts w:ascii="Times New Roman" w:hAnsi="Times New Roman"/>
                <w:sz w:val="24"/>
                <w:szCs w:val="24"/>
                <w:lang w:val="uz-Cyrl-UZ"/>
              </w:rPr>
              <w:t>(</w:t>
            </w:r>
            <w:r w:rsidR="00530713">
              <w:rPr>
                <w:rFonts w:ascii="Times New Roman" w:hAnsi="Times New Roman"/>
                <w:sz w:val="24"/>
                <w:szCs w:val="24"/>
                <w:lang w:val="uz-Cyrl-UZ"/>
              </w:rPr>
              <w:t>Bankka</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aloqador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00C7391D">
              <w:rPr>
                <w:rFonts w:ascii="Times New Roman" w:hAnsi="Times New Roman"/>
                <w:sz w:val="24"/>
                <w:szCs w:val="24"/>
                <w:lang w:val="uz-Cyrl-UZ"/>
              </w:rPr>
              <w:t xml:space="preserve"> </w:t>
            </w:r>
            <w:r w:rsidR="00530713">
              <w:rPr>
                <w:rFonts w:ascii="Times New Roman" w:hAnsi="Times New Roman"/>
                <w:sz w:val="24"/>
                <w:szCs w:val="24"/>
                <w:lang w:val="uz-Cyrl-UZ"/>
              </w:rPr>
              <w:t>uchun</w:t>
            </w:r>
            <w:r w:rsidR="00C7391D">
              <w:rPr>
                <w:rFonts w:ascii="Times New Roman" w:hAnsi="Times New Roman"/>
                <w:sz w:val="24"/>
                <w:szCs w:val="24"/>
                <w:lang w:val="uz-Cyrl-UZ"/>
              </w:rPr>
              <w:t xml:space="preserve"> 130%) </w:t>
            </w:r>
            <w:r w:rsidR="00530713">
              <w:rPr>
                <w:rFonts w:ascii="Times New Roman" w:hAnsi="Times New Roman"/>
                <w:sz w:val="24"/>
                <w:szCs w:val="24"/>
                <w:lang w:val="uz-Cyrl-UZ"/>
              </w:rPr>
              <w:t>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bo‘lmagan</w:t>
            </w:r>
            <w:r w:rsidRPr="00A63825">
              <w:rPr>
                <w:rFonts w:ascii="Times New Roman" w:hAnsi="Times New Roman"/>
                <w:sz w:val="24"/>
                <w:szCs w:val="24"/>
                <w:lang w:val="uz-Cyrl-UZ"/>
              </w:rPr>
              <w:t xml:space="preserve"> </w:t>
            </w:r>
            <w:bookmarkStart w:id="5" w:name="_Hlk215666960"/>
            <w:r w:rsidR="00B17A64" w:rsidRPr="004216A3">
              <w:rPr>
                <w:rFonts w:ascii="Times New Roman" w:hAnsi="Times New Roman"/>
                <w:sz w:val="24"/>
                <w:szCs w:val="24"/>
                <w:lang w:val="uz-Cyrl-UZ"/>
              </w:rPr>
              <w:t>yoki garovning kreditga nisbati</w:t>
            </w:r>
            <w:r w:rsidR="00B17A64" w:rsidRPr="00E72934">
              <w:rPr>
                <w:rFonts w:ascii="Times New Roman" w:hAnsi="Times New Roman"/>
                <w:sz w:val="24"/>
                <w:szCs w:val="24"/>
                <w:lang w:val="uz-Latn-UZ"/>
              </w:rPr>
              <w:t>ni</w:t>
            </w:r>
            <w:r w:rsidR="00B17A64" w:rsidRPr="004216A3">
              <w:rPr>
                <w:rFonts w:ascii="Times New Roman" w:hAnsi="Times New Roman"/>
                <w:sz w:val="24"/>
                <w:szCs w:val="24"/>
                <w:lang w:val="uz-Cyrl-UZ"/>
              </w:rPr>
              <w:t xml:space="preserve"> 80 foizdan yuqori</w:t>
            </w:r>
            <w:bookmarkEnd w:id="5"/>
            <w:r w:rsidR="00B17A64" w:rsidRPr="004216A3">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turish</w:t>
            </w:r>
            <w:r w:rsidR="005118F5" w:rsidRPr="00B17A64">
              <w:rPr>
                <w:rFonts w:ascii="Times New Roman" w:hAnsi="Times New Roman"/>
                <w:sz w:val="24"/>
                <w:szCs w:val="24"/>
                <w:lang w:val="uz-Cyrl-UZ"/>
              </w:rPr>
              <w:t>;</w:t>
            </w:r>
            <w:r w:rsidR="005118F5" w:rsidRPr="00A63825">
              <w:rPr>
                <w:rFonts w:ascii="Times New Roman" w:hAnsi="Times New Roman"/>
                <w:sz w:val="24"/>
                <w:szCs w:val="24"/>
                <w:lang w:val="uz-Cyrl-UZ"/>
              </w:rPr>
              <w:t xml:space="preserve"> </w:t>
            </w:r>
          </w:p>
          <w:p w14:paraId="2EEFCAC0" w14:textId="60900E5E" w:rsidR="00F424E1" w:rsidRPr="009122B7" w:rsidRDefault="003D6F68" w:rsidP="00F424E1">
            <w:pPr>
              <w:ind w:left="1" w:right="67" w:firstLine="709"/>
              <w:jc w:val="both"/>
              <w:rPr>
                <w:rFonts w:ascii="Times New Roman" w:hAnsi="Times New Roman"/>
                <w:sz w:val="24"/>
                <w:szCs w:val="24"/>
                <w:lang w:val="uz-Cyrl-UZ"/>
              </w:rPr>
            </w:pPr>
            <w:r w:rsidRPr="003D6F68">
              <w:rPr>
                <w:rFonts w:ascii="Times New Roman" w:hAnsi="Times New Roman"/>
                <w:sz w:val="24"/>
                <w:szCs w:val="24"/>
                <w:lang w:val="uz-Cyrl-UZ"/>
              </w:rPr>
              <w:t>k</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hisobiga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sotib</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olinadigan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mulklarni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yoki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ob’ektni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muddatda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kredit</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ta’minoti</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sifatida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garovga</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taqdim</w:t>
            </w:r>
            <w:r w:rsidR="00F424E1" w:rsidRPr="00C547B0">
              <w:rPr>
                <w:rFonts w:ascii="Times New Roman" w:hAnsi="Times New Roman"/>
                <w:sz w:val="24"/>
                <w:szCs w:val="24"/>
                <w:lang w:val="uz-Cyrl-UZ"/>
              </w:rPr>
              <w:t xml:space="preserve"> </w:t>
            </w:r>
            <w:r w:rsidR="00530713">
              <w:rPr>
                <w:rFonts w:ascii="Times New Roman" w:hAnsi="Times New Roman"/>
                <w:sz w:val="24"/>
                <w:szCs w:val="24"/>
                <w:lang w:val="uz-Cyrl-UZ"/>
              </w:rPr>
              <w:t>etish</w:t>
            </w:r>
            <w:r w:rsidR="009122B7" w:rsidRPr="00E16012">
              <w:rPr>
                <w:rFonts w:ascii="Times New Roman" w:hAnsi="Times New Roman"/>
                <w:sz w:val="24"/>
                <w:szCs w:val="24"/>
                <w:lang w:val="uz-Cyrl-UZ"/>
              </w:rPr>
              <w:t>.</w:t>
            </w:r>
          </w:p>
          <w:p w14:paraId="50945A76" w14:textId="600F58F7" w:rsidR="00A63825" w:rsidRPr="00502598" w:rsidRDefault="00530713" w:rsidP="00A63825">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Fuqarolik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kodeksining</w:t>
            </w:r>
            <w:r w:rsidR="00A63825" w:rsidRPr="00502598">
              <w:rPr>
                <w:rFonts w:ascii="Times New Roman" w:hAnsi="Times New Roman"/>
                <w:sz w:val="24"/>
                <w:szCs w:val="24"/>
                <w:lang w:val="uz-Cyrl-UZ"/>
              </w:rPr>
              <w:t xml:space="preserve"> 776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783</w:t>
            </w:r>
            <w:r w:rsidR="002524A8" w:rsidRPr="00502598">
              <w:rPr>
                <w:rFonts w:ascii="Times New Roman" w:hAnsi="Times New Roman"/>
                <w:sz w:val="24"/>
                <w:szCs w:val="24"/>
                <w:lang w:val="uz-Cyrl-UZ"/>
              </w:rPr>
              <w:t>-</w:t>
            </w:r>
            <w:r w:rsidRPr="00502598">
              <w:rPr>
                <w:rFonts w:ascii="Times New Roman" w:hAnsi="Times New Roman"/>
                <w:sz w:val="24"/>
                <w:szCs w:val="24"/>
                <w:lang w:val="uz-Cyrl-UZ"/>
              </w:rPr>
              <w:t>moddalariga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birinchi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qondirish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 yetarli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hisobvarag‘laridan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xizmat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w:t>
            </w:r>
          </w:p>
          <w:p w14:paraId="665F3EAD"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6EF45C92" w14:textId="77777777" w:rsidR="00A63825" w:rsidRPr="00502598" w:rsidRDefault="00A63825" w:rsidP="00A63825">
            <w:pPr>
              <w:pStyle w:val="a7"/>
              <w:numPr>
                <w:ilvl w:val="0"/>
                <w:numId w:val="5"/>
              </w:numPr>
              <w:tabs>
                <w:tab w:val="left" w:pos="1270"/>
              </w:tabs>
              <w:spacing w:after="200"/>
              <w:ind w:right="67"/>
              <w:jc w:val="both"/>
              <w:rPr>
                <w:rFonts w:ascii="Times New Roman" w:hAnsi="Times New Roman"/>
                <w:b/>
                <w:vanish/>
                <w:sz w:val="24"/>
                <w:szCs w:val="24"/>
                <w:lang w:val="uz-Cyrl-UZ"/>
              </w:rPr>
            </w:pPr>
          </w:p>
          <w:p w14:paraId="2F903232" w14:textId="4D1A5FE4" w:rsidR="00A63825" w:rsidRPr="00502598" w:rsidRDefault="00C7391D" w:rsidP="00C7391D">
            <w:pPr>
              <w:pStyle w:val="a7"/>
              <w:tabs>
                <w:tab w:val="left" w:pos="1270"/>
              </w:tabs>
              <w:spacing w:after="200"/>
              <w:ind w:left="1160" w:right="67"/>
              <w:jc w:val="both"/>
              <w:rPr>
                <w:rFonts w:ascii="Times New Roman" w:hAnsi="Times New Roman"/>
                <w:b/>
                <w:sz w:val="24"/>
                <w:szCs w:val="24"/>
                <w:lang w:val="uz-Cyrl-UZ"/>
              </w:rPr>
            </w:pPr>
            <w:r w:rsidRPr="00502598">
              <w:rPr>
                <w:rFonts w:ascii="Times New Roman" w:hAnsi="Times New Roman"/>
                <w:b/>
                <w:sz w:val="24"/>
                <w:szCs w:val="24"/>
                <w:lang w:val="uz-Cyrl-UZ"/>
              </w:rPr>
              <w:t xml:space="preserve">5.3. </w:t>
            </w:r>
            <w:r w:rsidR="00530713" w:rsidRPr="00502598">
              <w:rPr>
                <w:rFonts w:ascii="Times New Roman" w:hAnsi="Times New Roman"/>
                <w:b/>
                <w:sz w:val="24"/>
                <w:szCs w:val="24"/>
                <w:lang w:val="uz-Cyrl-UZ"/>
              </w:rPr>
              <w:t>Bankning</w:t>
            </w:r>
            <w:r w:rsidR="00A63825" w:rsidRPr="00502598">
              <w:rPr>
                <w:rFonts w:ascii="Times New Roman" w:hAnsi="Times New Roman"/>
                <w:b/>
                <w:sz w:val="24"/>
                <w:szCs w:val="24"/>
                <w:lang w:val="uz-Cyrl-UZ"/>
              </w:rPr>
              <w:t xml:space="preserve"> </w:t>
            </w:r>
            <w:r w:rsidR="00530713"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49E26408"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0D2465C5" w14:textId="77777777" w:rsidR="00A63825" w:rsidRPr="00502598" w:rsidRDefault="00A63825" w:rsidP="00A63825">
            <w:pPr>
              <w:pStyle w:val="a7"/>
              <w:numPr>
                <w:ilvl w:val="0"/>
                <w:numId w:val="6"/>
              </w:numPr>
              <w:tabs>
                <w:tab w:val="left" w:pos="712"/>
              </w:tabs>
              <w:spacing w:after="200"/>
              <w:ind w:right="67"/>
              <w:jc w:val="both"/>
              <w:rPr>
                <w:rFonts w:ascii="Times New Roman" w:hAnsi="Times New Roman"/>
                <w:vanish/>
                <w:sz w:val="24"/>
                <w:szCs w:val="24"/>
                <w:lang w:val="uz-Cyrl-UZ"/>
              </w:rPr>
            </w:pPr>
          </w:p>
          <w:p w14:paraId="4860E865" w14:textId="77777777" w:rsidR="00A63825" w:rsidRPr="00502598" w:rsidRDefault="00A63825" w:rsidP="00A63825">
            <w:pPr>
              <w:pStyle w:val="a7"/>
              <w:numPr>
                <w:ilvl w:val="1"/>
                <w:numId w:val="6"/>
              </w:numPr>
              <w:tabs>
                <w:tab w:val="left" w:pos="712"/>
              </w:tabs>
              <w:spacing w:after="200"/>
              <w:ind w:right="67"/>
              <w:jc w:val="both"/>
              <w:rPr>
                <w:rFonts w:ascii="Times New Roman" w:hAnsi="Times New Roman"/>
                <w:vanish/>
                <w:sz w:val="24"/>
                <w:szCs w:val="24"/>
                <w:lang w:val="uz-Cyrl-UZ"/>
              </w:rPr>
            </w:pPr>
          </w:p>
          <w:p w14:paraId="48C03C83" w14:textId="25FCAB47" w:rsidR="00A63825" w:rsidRPr="00502598" w:rsidRDefault="00530713" w:rsidP="00A63825">
            <w:pPr>
              <w:pStyle w:val="a7"/>
              <w:numPr>
                <w:ilvl w:val="2"/>
                <w:numId w:val="6"/>
              </w:numPr>
              <w:tabs>
                <w:tab w:val="left" w:pos="712"/>
              </w:tabs>
              <w:spacing w:after="200"/>
              <w:ind w:left="55"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deb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ta’sir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ko‘rsatuvchi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haqkoniy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imzolangandan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keyin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aniqlanganda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vaqtdan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boshlab</w:t>
            </w:r>
            <w:r w:rsidR="00A63825" w:rsidRPr="00502598">
              <w:rPr>
                <w:rFonts w:ascii="Times New Roman" w:hAnsi="Times New Roman"/>
                <w:sz w:val="24"/>
                <w:szCs w:val="24"/>
                <w:lang w:val="uz-Cyrl-UZ"/>
              </w:rPr>
              <w:t xml:space="preserve"> 1 </w:t>
            </w:r>
            <w:r w:rsidRPr="00502598">
              <w:rPr>
                <w:rFonts w:ascii="Times New Roman" w:hAnsi="Times New Roman"/>
                <w:sz w:val="24"/>
                <w:szCs w:val="24"/>
                <w:lang w:val="uz-Cyrl-UZ"/>
              </w:rPr>
              <w:t>oydan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ko‘p</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davomida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foydalanilmaganda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nazarda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butunlay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tortish</w:t>
            </w:r>
            <w:r w:rsidR="009E692F" w:rsidRPr="00502598">
              <w:rPr>
                <w:rFonts w:ascii="Times New Roman" w:hAnsi="Times New Roman"/>
                <w:sz w:val="24"/>
                <w:szCs w:val="24"/>
                <w:lang w:val="uz-Cyrl-UZ"/>
              </w:rPr>
              <w:t>;</w:t>
            </w:r>
          </w:p>
          <w:p w14:paraId="11DE54EB" w14:textId="6943796A" w:rsidR="00A63825" w:rsidRPr="00502598" w:rsidRDefault="00530713" w:rsidP="00A63825">
            <w:pPr>
              <w:pStyle w:val="a7"/>
              <w:numPr>
                <w:ilvl w:val="2"/>
                <w:numId w:val="6"/>
              </w:numPr>
              <w:tabs>
                <w:tab w:val="left" w:pos="1451"/>
                <w:tab w:val="left" w:pos="1589"/>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jarayonida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tegishli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buxgalteriya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statistik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korxonaning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moliyaviy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xo‘jalik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ahvoli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ta’minlanganligi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layoqatliligi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boshqalar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9E692F" w:rsidRPr="00502598">
              <w:rPr>
                <w:rFonts w:ascii="Times New Roman" w:hAnsi="Times New Roman"/>
                <w:sz w:val="24"/>
                <w:szCs w:val="24"/>
                <w:lang w:val="uz-Cyrl-UZ"/>
              </w:rPr>
              <w:t>;</w:t>
            </w:r>
          </w:p>
          <w:p w14:paraId="196C815B" w14:textId="5D273464" w:rsidR="00A63825" w:rsidRPr="00502598" w:rsidRDefault="00530713" w:rsidP="00A63825">
            <w:pPr>
              <w:pStyle w:val="a7"/>
              <w:numPr>
                <w:ilvl w:val="2"/>
                <w:numId w:val="6"/>
              </w:numPr>
              <w:tabs>
                <w:tab w:val="left" w:pos="1451"/>
                <w:tab w:val="left" w:pos="1589"/>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8420C2" w:rsidRPr="00502598">
              <w:rPr>
                <w:rFonts w:ascii="Times New Roman" w:hAnsi="Times New Roman"/>
                <w:sz w:val="24"/>
                <w:szCs w:val="24"/>
                <w:lang w:val="uz-Latn-UZ"/>
              </w:rPr>
              <w:t>n biri sodir bo‘lganda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2524A8"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8420C2"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buyon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kreditlashni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to‘xtatish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hamda</w:t>
            </w:r>
            <w:r w:rsidR="00A63825"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 xml:space="preserve">hisoblangan </w:t>
            </w:r>
            <w:r w:rsidRPr="00502598">
              <w:rPr>
                <w:rFonts w:ascii="Times New Roman" w:hAnsi="Times New Roman"/>
                <w:sz w:val="24"/>
                <w:szCs w:val="24"/>
                <w:lang w:val="uz-Cyrl-UZ"/>
              </w:rPr>
              <w:t>foizlar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oldin</w:t>
            </w:r>
            <w:r w:rsidR="008420C2" w:rsidRPr="00502598">
              <w:rPr>
                <w:rFonts w:ascii="Times New Roman" w:hAnsi="Times New Roman"/>
                <w:sz w:val="24"/>
                <w:szCs w:val="24"/>
                <w:lang w:val="uz-Cyrl-UZ"/>
              </w:rPr>
              <w:t xml:space="preserve"> </w:t>
            </w:r>
            <w:bookmarkStart w:id="6" w:name="_Hlk209175102"/>
            <w:r w:rsidR="008420C2" w:rsidRPr="00502598">
              <w:rPr>
                <w:rFonts w:ascii="Times New Roman" w:hAnsi="Times New Roman"/>
                <w:sz w:val="24"/>
                <w:szCs w:val="24"/>
                <w:lang w:val="uz-Latn-UZ"/>
              </w:rPr>
              <w:t>undirish</w:t>
            </w:r>
            <w:bookmarkEnd w:id="6"/>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shuningdek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w:t>
            </w:r>
            <w:r w:rsidR="008420C2" w:rsidRPr="00502598">
              <w:rPr>
                <w:rFonts w:ascii="Times New Roman" w:hAnsi="Times New Roman"/>
                <w:sz w:val="24"/>
                <w:szCs w:val="24"/>
                <w:lang w:val="uz-Cyrl-UZ"/>
              </w:rPr>
              <w: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1363124E" w14:textId="740E665B" w:rsidR="00343023" w:rsidRPr="00502598" w:rsidRDefault="00343023" w:rsidP="00343023">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maqsadsiz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foydalanilganligi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Pr="00502598">
              <w:rPr>
                <w:rFonts w:ascii="Times New Roman" w:hAnsi="Times New Roman"/>
                <w:sz w:val="24"/>
                <w:szCs w:val="24"/>
                <w:lang w:val="uz-Cyrl-UZ"/>
              </w:rPr>
              <w:t>;</w:t>
            </w:r>
          </w:p>
          <w:p w14:paraId="72AB4C8F" w14:textId="300F3953"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bCs/>
                <w:sz w:val="24"/>
                <w:szCs w:val="24"/>
                <w:lang w:val="uz-Cyrl-UZ"/>
              </w:rPr>
              <w:t>Qarz</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oluvchi</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tomonidan</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mazkur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kredit</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shartnomasida</w:t>
            </w:r>
            <w:r w:rsidRPr="00502598">
              <w:rPr>
                <w:rFonts w:ascii="Times New Roman" w:hAnsi="Times New Roman"/>
                <w:bCs/>
                <w:sz w:val="24"/>
                <w:szCs w:val="24"/>
                <w:lang w:val="uz-Cyrl-UZ"/>
              </w:rPr>
              <w:t xml:space="preserve"> </w:t>
            </w:r>
            <w:r w:rsidR="008420C2" w:rsidRPr="00502598">
              <w:rPr>
                <w:rFonts w:ascii="Times New Roman" w:hAnsi="Times New Roman"/>
                <w:bCs/>
                <w:sz w:val="24"/>
                <w:szCs w:val="24"/>
                <w:lang w:val="uz-Latn-UZ"/>
              </w:rPr>
              <w:t xml:space="preserve">qayd etilgan </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har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qanday</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majburiyatlar</w:t>
            </w:r>
            <w:r w:rsidRPr="00502598">
              <w:rPr>
                <w:rFonts w:ascii="Times New Roman" w:hAnsi="Times New Roman"/>
                <w:bCs/>
                <w:sz w:val="24"/>
                <w:szCs w:val="24"/>
                <w:lang w:val="uz-Cyrl-UZ"/>
              </w:rPr>
              <w:t xml:space="preserve"> </w:t>
            </w:r>
            <w:r w:rsidR="00530713" w:rsidRPr="00502598">
              <w:rPr>
                <w:rFonts w:ascii="Times New Roman" w:hAnsi="Times New Roman"/>
                <w:bCs/>
                <w:sz w:val="24"/>
                <w:szCs w:val="24"/>
                <w:lang w:val="uz-Cyrl-UZ"/>
              </w:rPr>
              <w:t>bajarilmaganda</w:t>
            </w:r>
            <w:r w:rsidRPr="00502598">
              <w:rPr>
                <w:rFonts w:ascii="Times New Roman" w:hAnsi="Times New Roman"/>
                <w:bCs/>
                <w:sz w:val="24"/>
                <w:szCs w:val="24"/>
                <w:lang w:val="uz-Cyrl-UZ"/>
              </w:rPr>
              <w:t>;</w:t>
            </w:r>
          </w:p>
          <w:p w14:paraId="30A4F53F" w14:textId="153B67E6"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moliyaviy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ahvoli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yomonlashganda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zararlar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nolikvid</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balans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buxgalterlik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darajada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yuritilmaganda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hisobotlarning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noto‘g‘riligi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haqqoniy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emasligi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aniqlanganda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shuningdek</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00D665B4" w:rsidRPr="00502598">
              <w:rPr>
                <w:rFonts w:ascii="Times New Roman" w:hAnsi="Times New Roman"/>
                <w:sz w:val="24"/>
                <w:szCs w:val="24"/>
                <w:lang w:val="uz-Cyrl-UZ"/>
              </w:rPr>
              <w:t>/</w:t>
            </w:r>
            <w:r w:rsidR="00530713" w:rsidRPr="00502598">
              <w:rPr>
                <w:rFonts w:ascii="Times New Roman" w:hAnsi="Times New Roman"/>
                <w:sz w:val="24"/>
                <w:szCs w:val="24"/>
                <w:lang w:val="uz-Cyrl-UZ"/>
              </w:rPr>
              <w:t>Garovga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qo‘yuvchi</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to‘lovga</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qobiliyatsiz</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00D665B4"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43614FEC" w14:textId="3BF944CA"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turli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sabablarga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ta’minlanmagan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qolganda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xulosasiga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ta’minot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qiymatini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yo‘qotgan</w:t>
            </w:r>
            <w:r w:rsidR="008420C2" w:rsidRPr="00502598">
              <w:rPr>
                <w:rFonts w:ascii="Times New Roman" w:hAnsi="Times New Roman"/>
                <w:sz w:val="24"/>
                <w:szCs w:val="24"/>
                <w:lang w:val="uz-Cyrl-UZ"/>
              </w:rPr>
              <w:t>da</w:t>
            </w:r>
            <w:r w:rsidRPr="00502598">
              <w:rPr>
                <w:rFonts w:ascii="Times New Roman" w:hAnsi="Times New Roman"/>
                <w:sz w:val="24"/>
                <w:szCs w:val="24"/>
                <w:lang w:val="uz-Cyrl-UZ"/>
              </w:rPr>
              <w:t xml:space="preserve"> </w:t>
            </w:r>
            <w:r w:rsidR="008420C2" w:rsidRPr="00502598">
              <w:rPr>
                <w:rFonts w:ascii="Times New Roman" w:hAnsi="Times New Roman"/>
                <w:sz w:val="24"/>
                <w:szCs w:val="24"/>
                <w:lang w:val="uz-Latn-UZ"/>
              </w:rPr>
              <w:t>yo</w:t>
            </w:r>
            <w:r w:rsidR="00D41CF1" w:rsidRPr="00502598">
              <w:rPr>
                <w:rFonts w:ascii="Times New Roman" w:hAnsi="Times New Roman"/>
                <w:sz w:val="24"/>
                <w:szCs w:val="24"/>
                <w:lang w:val="uz-Latn-UZ"/>
              </w:rPr>
              <w:t>x</w:t>
            </w:r>
            <w:r w:rsidR="008420C2" w:rsidRPr="00502598">
              <w:rPr>
                <w:rFonts w:ascii="Times New Roman" w:hAnsi="Times New Roman"/>
                <w:sz w:val="24"/>
                <w:szCs w:val="24"/>
                <w:lang w:val="uz-Latn-UZ"/>
              </w:rPr>
              <w:t xml:space="preserve">ud </w:t>
            </w:r>
            <w:bookmarkStart w:id="7" w:name="_Hlk209175185"/>
            <w:r w:rsidR="008420C2" w:rsidRPr="00502598">
              <w:rPr>
                <w:rFonts w:ascii="Times New Roman" w:hAnsi="Times New Roman"/>
                <w:sz w:val="24"/>
                <w:szCs w:val="24"/>
                <w:lang w:val="uz-Latn-UZ"/>
              </w:rPr>
              <w:t>ta’minot bilan bog‘lik shartnomalar</w:t>
            </w:r>
            <w:bookmarkEnd w:id="7"/>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haqiqiy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emas</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deb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topilganda</w:t>
            </w:r>
            <w:r w:rsidRPr="00502598">
              <w:rPr>
                <w:rFonts w:ascii="Times New Roman" w:hAnsi="Times New Roman"/>
                <w:sz w:val="24"/>
                <w:szCs w:val="24"/>
                <w:lang w:val="uz-Cyrl-UZ"/>
              </w:rPr>
              <w:t>;</w:t>
            </w:r>
          </w:p>
          <w:p w14:paraId="0743E901" w14:textId="614C96D9" w:rsidR="00A63825" w:rsidRPr="00502598" w:rsidRDefault="00A63825" w:rsidP="00D76855">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qaytarilishiga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salbiy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ta’sir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ko‘rsatuvchi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ko‘zda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tutilgan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majburiyatlar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w:t>
            </w:r>
          </w:p>
          <w:p w14:paraId="7F3E32C1" w14:textId="77777777" w:rsidR="00B451FC"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garov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kafolat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sug‘urta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bajarilmaganda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buzilganda</w:t>
            </w:r>
            <w:r w:rsidRPr="00502598">
              <w:rPr>
                <w:rFonts w:ascii="Times New Roman" w:hAnsi="Times New Roman"/>
                <w:sz w:val="24"/>
                <w:szCs w:val="24"/>
                <w:lang w:val="uz-Cyrl-UZ"/>
              </w:rPr>
              <w:t>;</w:t>
            </w:r>
          </w:p>
          <w:p w14:paraId="053C9197" w14:textId="65581583" w:rsidR="00A63825" w:rsidRPr="00502598" w:rsidRDefault="00A63825" w:rsidP="00B451FC">
            <w:p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ajratilgan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w:t>
            </w:r>
            <w:r w:rsidR="00530713" w:rsidRPr="00502598">
              <w:rPr>
                <w:rFonts w:ascii="Times New Roman" w:hAnsi="Times New Roman"/>
                <w:sz w:val="24"/>
                <w:szCs w:val="24"/>
                <w:lang w:val="uz-Cyrl-UZ"/>
              </w:rPr>
              <w:t>yoki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buzilgan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Pr="00502598">
              <w:rPr>
                <w:rFonts w:ascii="Times New Roman" w:hAnsi="Times New Roman"/>
                <w:sz w:val="24"/>
                <w:szCs w:val="24"/>
                <w:lang w:val="uz-Cyrl-UZ"/>
              </w:rPr>
              <w:t>;</w:t>
            </w:r>
          </w:p>
          <w:p w14:paraId="7FAA1436" w14:textId="47528128" w:rsidR="00A63825" w:rsidRPr="00502598" w:rsidRDefault="00A63825" w:rsidP="00D76855">
            <w:pPr>
              <w:pStyle w:val="a7"/>
              <w:tabs>
                <w:tab w:val="left" w:pos="1134"/>
              </w:tabs>
              <w:ind w:left="0" w:firstLine="704"/>
              <w:jc w:val="both"/>
              <w:rPr>
                <w:rFonts w:ascii="Times New Roman" w:hAnsi="Times New Roman"/>
                <w:sz w:val="24"/>
                <w:szCs w:val="24"/>
                <w:lang w:val="uz-Cyrl-UZ"/>
              </w:rPr>
            </w:pPr>
            <w:r w:rsidRPr="00502598">
              <w:rPr>
                <w:rFonts w:ascii="Times New Roman" w:hAnsi="Times New Roman"/>
                <w:sz w:val="24"/>
                <w:szCs w:val="24"/>
                <w:lang w:val="uz-Cyrl-UZ"/>
              </w:rPr>
              <w:lastRenderedPageBreak/>
              <w:t xml:space="preserve">- </w:t>
            </w:r>
            <w:r w:rsidR="00530713" w:rsidRPr="00502598">
              <w:rPr>
                <w:rFonts w:ascii="Times New Roman" w:hAnsi="Times New Roman"/>
                <w:sz w:val="24"/>
                <w:szCs w:val="24"/>
                <w:lang w:val="uz-Cyrl-UZ"/>
              </w:rPr>
              <w:t>kredit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aloqador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korxonalarning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investitsion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xarakterga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ega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loyihalari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doirasida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import</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shartnomalarining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tashabbuskorning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to‘lanishi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lozim</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qismini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moliyalashtirgan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taqdirda</w:t>
            </w:r>
            <w:r w:rsidR="00CB41D0" w:rsidRPr="00502598">
              <w:rPr>
                <w:rFonts w:ascii="Times New Roman" w:hAnsi="Times New Roman"/>
                <w:sz w:val="24"/>
                <w:szCs w:val="24"/>
                <w:lang w:val="uz-Cyrl-UZ"/>
              </w:rPr>
              <w:t>.</w:t>
            </w:r>
          </w:p>
          <w:p w14:paraId="4A069635" w14:textId="60ED7851" w:rsidR="00A63825" w:rsidRPr="00502598" w:rsidRDefault="00530713"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tarixini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shakllantirish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zarur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tahlil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markazi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axbort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milliy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institutilari</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Kredit</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byurolariga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etish</w:t>
            </w:r>
            <w:r w:rsidR="009E692F" w:rsidRPr="00502598">
              <w:rPr>
                <w:rFonts w:ascii="Times New Roman" w:hAnsi="Times New Roman"/>
                <w:sz w:val="24"/>
                <w:szCs w:val="24"/>
                <w:lang w:val="en-US"/>
              </w:rPr>
              <w:t>;</w:t>
            </w:r>
          </w:p>
          <w:p w14:paraId="693D28D9" w14:textId="77777777" w:rsidR="009E692F" w:rsidRPr="00502598" w:rsidRDefault="00A63825" w:rsidP="00A63825">
            <w:pPr>
              <w:numPr>
                <w:ilvl w:val="2"/>
                <w:numId w:val="6"/>
              </w:numPr>
              <w:tabs>
                <w:tab w:val="left" w:pos="1173"/>
                <w:tab w:val="left" w:pos="1612"/>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Mazkur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Shartnoma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qonuniy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talablarini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qanoatlantirish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zarur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tegishli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pul</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mablag‘larini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O‘zbekiston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Respublikasi</w:t>
            </w:r>
            <w:r w:rsidRPr="00502598">
              <w:rPr>
                <w:rFonts w:ascii="Times New Roman" w:hAnsi="Times New Roman"/>
                <w:b/>
                <w:sz w:val="24"/>
                <w:szCs w:val="24"/>
                <w:lang w:val="uz-Cyrl-UZ"/>
              </w:rPr>
              <w:t xml:space="preserve"> </w:t>
            </w:r>
            <w:r w:rsidR="00530713" w:rsidRPr="00502598">
              <w:rPr>
                <w:rFonts w:ascii="Times New Roman" w:hAnsi="Times New Roman"/>
                <w:sz w:val="24"/>
                <w:szCs w:val="24"/>
                <w:lang w:val="uz-Cyrl-UZ"/>
              </w:rPr>
              <w:t>Fuqarolik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kodeksining</w:t>
            </w:r>
            <w:r w:rsidRPr="00502598">
              <w:rPr>
                <w:rFonts w:ascii="Times New Roman" w:hAnsi="Times New Roman"/>
                <w:sz w:val="24"/>
                <w:szCs w:val="24"/>
                <w:lang w:val="uz-Cyrl-UZ"/>
              </w:rPr>
              <w:t xml:space="preserve"> 783-</w:t>
            </w:r>
            <w:r w:rsidR="00530713" w:rsidRPr="00502598">
              <w:rPr>
                <w:rFonts w:ascii="Times New Roman" w:hAnsi="Times New Roman"/>
                <w:sz w:val="24"/>
                <w:szCs w:val="24"/>
                <w:lang w:val="uz-Cyrl-UZ"/>
              </w:rPr>
              <w:t>moddasiga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muvofiq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oluvchining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banklardagi</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barcha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hisobvarag‘laridan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topshirig‘isiz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so‘zsiz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akseptsiz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tartibda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hisobdan</w:t>
            </w:r>
            <w:r w:rsidR="00477D4E"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chiqarish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undirib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olish</w:t>
            </w:r>
            <w:r w:rsidR="00477D4E" w:rsidRPr="00502598">
              <w:rPr>
                <w:rFonts w:ascii="Times New Roman" w:hAnsi="Times New Roman"/>
                <w:sz w:val="24"/>
                <w:szCs w:val="24"/>
                <w:lang w:val="uz-Cyrl-UZ"/>
              </w:rPr>
              <w:t>)</w:t>
            </w:r>
            <w:r w:rsidR="009E692F" w:rsidRPr="00502598">
              <w:rPr>
                <w:rFonts w:ascii="Times New Roman" w:hAnsi="Times New Roman"/>
                <w:sz w:val="24"/>
                <w:szCs w:val="24"/>
                <w:lang w:val="uz-Cyrl-UZ"/>
              </w:rPr>
              <w:t>;</w:t>
            </w:r>
          </w:p>
          <w:p w14:paraId="05D070DD" w14:textId="77777777" w:rsidR="009E692F" w:rsidRPr="00502598" w:rsidRDefault="009E692F" w:rsidP="009E692F">
            <w:pPr>
              <w:pStyle w:val="a7"/>
              <w:numPr>
                <w:ilvl w:val="1"/>
                <w:numId w:val="7"/>
              </w:numPr>
              <w:tabs>
                <w:tab w:val="left" w:pos="701"/>
                <w:tab w:val="left" w:pos="1127"/>
              </w:tabs>
              <w:spacing w:after="200"/>
              <w:ind w:right="67"/>
              <w:jc w:val="both"/>
              <w:rPr>
                <w:rFonts w:ascii="Times New Roman" w:hAnsi="Times New Roman"/>
                <w:vanish/>
                <w:sz w:val="24"/>
                <w:szCs w:val="24"/>
                <w:lang w:val="uz-Cyrl-UZ"/>
              </w:rPr>
            </w:pPr>
          </w:p>
          <w:p w14:paraId="4D57AE8D"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4A6F938B"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3CFBB79"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62555DB5"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0ABA746E" w14:textId="77777777" w:rsidR="009E692F" w:rsidRPr="00502598" w:rsidRDefault="009E692F" w:rsidP="009E692F">
            <w:pPr>
              <w:pStyle w:val="a7"/>
              <w:numPr>
                <w:ilvl w:val="2"/>
                <w:numId w:val="7"/>
              </w:numPr>
              <w:tabs>
                <w:tab w:val="left" w:pos="701"/>
                <w:tab w:val="left" w:pos="1127"/>
              </w:tabs>
              <w:spacing w:after="200"/>
              <w:ind w:right="67"/>
              <w:jc w:val="both"/>
              <w:rPr>
                <w:rFonts w:ascii="Times New Roman" w:hAnsi="Times New Roman"/>
                <w:vanish/>
                <w:sz w:val="24"/>
                <w:szCs w:val="24"/>
                <w:lang w:val="uz-Cyrl-UZ"/>
              </w:rPr>
            </w:pPr>
          </w:p>
          <w:p w14:paraId="79BD5D18" w14:textId="7FF8E6C8" w:rsidR="00A63825" w:rsidRPr="00502598" w:rsidRDefault="009E692F" w:rsidP="00305CA3">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r w:rsidRPr="00502598">
              <w:rPr>
                <w:rFonts w:ascii="Times New Roman" w:hAnsi="Times New Roman"/>
                <w:sz w:val="24"/>
                <w:szCs w:val="24"/>
                <w:lang w:val="uz-Cyrl-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p w14:paraId="72776436" w14:textId="694C4F0B" w:rsidR="00B17A64" w:rsidRPr="00502598" w:rsidRDefault="00B17A64" w:rsidP="00305CA3">
            <w:pPr>
              <w:pStyle w:val="a7"/>
              <w:numPr>
                <w:ilvl w:val="2"/>
                <w:numId w:val="7"/>
              </w:numPr>
              <w:tabs>
                <w:tab w:val="left" w:pos="701"/>
                <w:tab w:val="left" w:pos="1127"/>
              </w:tabs>
              <w:spacing w:after="200"/>
              <w:ind w:left="0" w:right="67" w:firstLine="704"/>
              <w:jc w:val="both"/>
              <w:rPr>
                <w:rFonts w:ascii="Times New Roman" w:hAnsi="Times New Roman"/>
                <w:sz w:val="24"/>
                <w:szCs w:val="24"/>
                <w:lang w:val="uz-Cyrl-UZ"/>
              </w:rPr>
            </w:pPr>
            <w:bookmarkStart w:id="8" w:name="_Hlk215667011"/>
            <w:r w:rsidRPr="00502598">
              <w:rPr>
                <w:rFonts w:ascii="Times New Roman" w:hAnsi="Times New Roman"/>
                <w:sz w:val="24"/>
                <w:szCs w:val="24"/>
                <w:lang w:val="en-US"/>
              </w:rPr>
              <w:t>Garov narsasini vaqti-vaqti bilan qayta baholash.</w:t>
            </w:r>
            <w:bookmarkEnd w:id="8"/>
          </w:p>
          <w:p w14:paraId="70A96CDC" w14:textId="1F4ABDC2" w:rsidR="00A63825" w:rsidRPr="00502598" w:rsidRDefault="00530713" w:rsidP="00A63825">
            <w:pPr>
              <w:pStyle w:val="a7"/>
              <w:numPr>
                <w:ilvl w:val="1"/>
                <w:numId w:val="6"/>
              </w:numPr>
              <w:tabs>
                <w:tab w:val="left" w:pos="1293"/>
              </w:tabs>
              <w:spacing w:after="200"/>
              <w:ind w:left="1" w:right="67" w:firstLine="709"/>
              <w:jc w:val="both"/>
              <w:rPr>
                <w:rFonts w:ascii="Times New Roman" w:hAnsi="Times New Roman"/>
                <w:b/>
                <w:sz w:val="24"/>
                <w:szCs w:val="24"/>
                <w:lang w:val="uz-Cyrl-UZ"/>
              </w:rPr>
            </w:pPr>
            <w:r w:rsidRPr="00502598">
              <w:rPr>
                <w:rFonts w:ascii="Times New Roman" w:hAnsi="Times New Roman"/>
                <w:b/>
                <w:sz w:val="24"/>
                <w:szCs w:val="24"/>
                <w:lang w:val="uz-Cyrl-UZ"/>
              </w:rPr>
              <w:t>Qarz</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oluvchining</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huquqlari</w:t>
            </w:r>
            <w:r w:rsidR="00A63825" w:rsidRPr="00502598">
              <w:rPr>
                <w:rFonts w:ascii="Times New Roman" w:hAnsi="Times New Roman"/>
                <w:b/>
                <w:sz w:val="24"/>
                <w:szCs w:val="24"/>
                <w:lang w:val="uz-Cyrl-UZ"/>
              </w:rPr>
              <w:t>:</w:t>
            </w:r>
          </w:p>
          <w:p w14:paraId="2EC2199A"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675CEF27" w14:textId="77777777" w:rsidR="00A63825" w:rsidRPr="00502598" w:rsidRDefault="00A63825" w:rsidP="00A63825">
            <w:pPr>
              <w:pStyle w:val="a7"/>
              <w:numPr>
                <w:ilvl w:val="0"/>
                <w:numId w:val="2"/>
              </w:numPr>
              <w:tabs>
                <w:tab w:val="left" w:pos="1451"/>
              </w:tabs>
              <w:spacing w:after="200"/>
              <w:ind w:right="67"/>
              <w:jc w:val="both"/>
              <w:rPr>
                <w:rFonts w:ascii="Times New Roman" w:hAnsi="Times New Roman"/>
                <w:vanish/>
                <w:sz w:val="24"/>
                <w:szCs w:val="24"/>
                <w:lang w:val="uz-Cyrl-UZ"/>
              </w:rPr>
            </w:pPr>
          </w:p>
          <w:p w14:paraId="734F8C92" w14:textId="77777777" w:rsidR="00A63825" w:rsidRPr="00502598" w:rsidRDefault="00A63825" w:rsidP="00A63825">
            <w:pPr>
              <w:pStyle w:val="a7"/>
              <w:numPr>
                <w:ilvl w:val="1"/>
                <w:numId w:val="2"/>
              </w:numPr>
              <w:tabs>
                <w:tab w:val="left" w:pos="1451"/>
              </w:tabs>
              <w:spacing w:after="200"/>
              <w:ind w:right="67"/>
              <w:jc w:val="both"/>
              <w:rPr>
                <w:rFonts w:ascii="Times New Roman" w:hAnsi="Times New Roman"/>
                <w:vanish/>
                <w:sz w:val="24"/>
                <w:szCs w:val="24"/>
                <w:lang w:val="uz-Cyrl-UZ"/>
              </w:rPr>
            </w:pPr>
          </w:p>
          <w:p w14:paraId="4DD0C256" w14:textId="59222065" w:rsidR="00A63825" w:rsidRPr="00502598" w:rsidRDefault="00530713" w:rsidP="00A63825">
            <w:pPr>
              <w:pStyle w:val="a7"/>
              <w:numPr>
                <w:ilvl w:val="2"/>
                <w:numId w:val="2"/>
              </w:numPr>
              <w:tabs>
                <w:tab w:val="left" w:pos="1451"/>
              </w:tabs>
              <w:spacing w:after="200"/>
              <w:ind w:left="1430" w:right="67"/>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ajratilguniga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qadar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bepul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kechish</w:t>
            </w:r>
            <w:r w:rsidR="00A63825" w:rsidRPr="00502598">
              <w:rPr>
                <w:rFonts w:ascii="Times New Roman" w:hAnsi="Times New Roman"/>
                <w:sz w:val="24"/>
                <w:szCs w:val="24"/>
                <w:lang w:val="uz-Cyrl-UZ"/>
              </w:rPr>
              <w:t>;</w:t>
            </w:r>
          </w:p>
          <w:p w14:paraId="5CBC3C7A" w14:textId="3A5B0258" w:rsidR="00A63825" w:rsidRPr="00502598" w:rsidRDefault="00530713" w:rsidP="00A63825">
            <w:pPr>
              <w:pStyle w:val="a7"/>
              <w:numPr>
                <w:ilvl w:val="2"/>
                <w:numId w:val="2"/>
              </w:numPr>
              <w:tabs>
                <w:tab w:val="left" w:pos="1451"/>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en-US"/>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mablag‘larini</w:t>
            </w:r>
            <w:r w:rsidR="00A63825" w:rsidRPr="00502598">
              <w:rPr>
                <w:rFonts w:ascii="Times New Roman" w:hAnsi="Times New Roman"/>
                <w:sz w:val="24"/>
                <w:szCs w:val="24"/>
                <w:lang w:val="uz-Cyrl-UZ"/>
              </w:rPr>
              <w:t xml:space="preserve"> </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oldin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9E692F" w:rsidRPr="00502598">
              <w:rPr>
                <w:rFonts w:ascii="Times New Roman" w:hAnsi="Times New Roman"/>
                <w:sz w:val="24"/>
                <w:szCs w:val="24"/>
                <w:lang w:val="en-US"/>
              </w:rPr>
              <w:t>;</w:t>
            </w:r>
          </w:p>
          <w:p w14:paraId="3C68E8FD" w14:textId="2571AAA3" w:rsidR="00A63825" w:rsidRPr="00502598" w:rsidRDefault="00530713" w:rsidP="00A63825">
            <w:pPr>
              <w:pStyle w:val="a7"/>
              <w:numPr>
                <w:ilvl w:val="2"/>
                <w:numId w:val="2"/>
              </w:numPr>
              <w:tabs>
                <w:tab w:val="left" w:pos="567"/>
                <w:tab w:val="left" w:pos="993"/>
                <w:tab w:val="left" w:pos="1134"/>
                <w:tab w:val="left" w:pos="1451"/>
              </w:tabs>
              <w:spacing w:before="60"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qarzorliklari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9E692F" w:rsidRPr="00502598">
              <w:rPr>
                <w:rFonts w:ascii="Times New Roman" w:hAnsi="Times New Roman"/>
                <w:sz w:val="24"/>
                <w:szCs w:val="24"/>
                <w:lang w:val="uz-Cyrl-UZ"/>
              </w:rPr>
              <w:t>,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r w:rsidR="00A63825" w:rsidRPr="00502598">
              <w:rPr>
                <w:rFonts w:ascii="Times New Roman" w:hAnsi="Times New Roman"/>
                <w:sz w:val="24"/>
                <w:szCs w:val="24"/>
                <w:lang w:val="uz-Cyrl-UZ"/>
              </w:rPr>
              <w:t>;</w:t>
            </w:r>
          </w:p>
          <w:p w14:paraId="1FBF157E" w14:textId="127DD71A" w:rsidR="00A63825" w:rsidRPr="00502598" w:rsidRDefault="00530713" w:rsidP="00A63825">
            <w:pPr>
              <w:pStyle w:val="a7"/>
              <w:numPr>
                <w:ilvl w:val="2"/>
                <w:numId w:val="2"/>
              </w:numPr>
              <w:tabs>
                <w:tab w:val="left" w:pos="1451"/>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O‘zbekiston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Respublikasi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me’yoriy</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huquqiy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ma’lumot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w:t>
            </w:r>
          </w:p>
          <w:p w14:paraId="00A8459D" w14:textId="3EE278CA" w:rsidR="00A63825" w:rsidRPr="00502598" w:rsidRDefault="00530713" w:rsidP="00A63825">
            <w:pPr>
              <w:pStyle w:val="a7"/>
              <w:numPr>
                <w:ilvl w:val="0"/>
                <w:numId w:val="2"/>
              </w:numPr>
              <w:tabs>
                <w:tab w:val="left" w:pos="459"/>
                <w:tab w:val="left" w:pos="1163"/>
              </w:tabs>
              <w:ind w:left="1" w:right="67" w:firstLine="0"/>
              <w:jc w:val="center"/>
              <w:rPr>
                <w:rFonts w:ascii="Times New Roman" w:hAnsi="Times New Roman"/>
                <w:b/>
                <w:sz w:val="24"/>
                <w:szCs w:val="24"/>
              </w:rPr>
            </w:pPr>
            <w:r w:rsidRPr="00502598">
              <w:rPr>
                <w:rFonts w:ascii="Times New Roman" w:hAnsi="Times New Roman"/>
                <w:b/>
                <w:sz w:val="24"/>
                <w:szCs w:val="24"/>
              </w:rPr>
              <w:t>HISOB</w:t>
            </w:r>
            <w:r w:rsidR="00A63825" w:rsidRPr="00502598">
              <w:rPr>
                <w:rFonts w:ascii="Times New Roman" w:hAnsi="Times New Roman"/>
                <w:b/>
                <w:sz w:val="24"/>
                <w:szCs w:val="24"/>
              </w:rPr>
              <w:t>-</w:t>
            </w:r>
            <w:r w:rsidRPr="00502598">
              <w:rPr>
                <w:rFonts w:ascii="Times New Roman" w:hAnsi="Times New Roman"/>
                <w:b/>
                <w:sz w:val="24"/>
                <w:szCs w:val="24"/>
              </w:rPr>
              <w:t>KITOBLAR</w:t>
            </w:r>
            <w:r w:rsidR="00A63825" w:rsidRPr="00502598">
              <w:rPr>
                <w:rFonts w:ascii="Times New Roman" w:hAnsi="Times New Roman"/>
                <w:b/>
                <w:sz w:val="24"/>
                <w:szCs w:val="24"/>
              </w:rPr>
              <w:t xml:space="preserve"> </w:t>
            </w:r>
            <w:r w:rsidRPr="00502598">
              <w:rPr>
                <w:rFonts w:ascii="Times New Roman" w:hAnsi="Times New Roman"/>
                <w:b/>
                <w:sz w:val="24"/>
                <w:szCs w:val="24"/>
              </w:rPr>
              <w:t>TARTIBI</w:t>
            </w:r>
            <w:r w:rsidR="00A63825" w:rsidRPr="00502598">
              <w:rPr>
                <w:rFonts w:ascii="Times New Roman" w:hAnsi="Times New Roman"/>
                <w:sz w:val="24"/>
                <w:szCs w:val="24"/>
                <w:lang w:val="uz-Cyrl-UZ"/>
              </w:rPr>
              <w:t xml:space="preserve">   </w:t>
            </w:r>
          </w:p>
          <w:p w14:paraId="52834C69"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21730B7" w14:textId="77777777" w:rsidR="00A63825" w:rsidRPr="00A63825" w:rsidRDefault="00A63825" w:rsidP="00A63825">
            <w:pPr>
              <w:pStyle w:val="a7"/>
              <w:numPr>
                <w:ilvl w:val="0"/>
                <w:numId w:val="4"/>
              </w:numPr>
              <w:tabs>
                <w:tab w:val="left" w:pos="1134"/>
                <w:tab w:val="left" w:pos="1304"/>
              </w:tabs>
              <w:jc w:val="both"/>
              <w:rPr>
                <w:rFonts w:ascii="Times New Roman" w:hAnsi="Times New Roman"/>
                <w:vanish/>
                <w:sz w:val="24"/>
                <w:szCs w:val="24"/>
                <w:lang w:val="uz-Cyrl-UZ"/>
              </w:rPr>
            </w:pPr>
          </w:p>
          <w:p w14:paraId="1EB48FE2" w14:textId="1ED46EB1" w:rsidR="00A63825" w:rsidRPr="00502598" w:rsidRDefault="00A63825" w:rsidP="00E16012">
            <w:pPr>
              <w:pStyle w:val="a7"/>
              <w:numPr>
                <w:ilvl w:val="1"/>
                <w:numId w:val="4"/>
              </w:numPr>
              <w:tabs>
                <w:tab w:val="left" w:pos="1304"/>
              </w:tabs>
              <w:ind w:left="55" w:firstLine="708"/>
              <w:jc w:val="both"/>
              <w:rPr>
                <w:rFonts w:ascii="Times New Roman" w:hAnsi="Times New Roman"/>
                <w:sz w:val="24"/>
                <w:szCs w:val="24"/>
                <w:lang w:val="uz-Cyrl-UZ"/>
              </w:rPr>
            </w:pP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ajratish</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yuzasidan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majburiyati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vujudga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kelganidan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keyin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Qarz</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to‘lov</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hujjatiga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Bank</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kreditni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mazkur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shartnomada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ko‘rsatilgan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shartlar</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asosida</w:t>
            </w:r>
            <w:del w:id="9" w:author="Dilshod Z. Nizomov" w:date="2026-05-15T19:37:00Z" w16du:dateUtc="2026-05-15T14:37:00Z">
              <w:r w:rsidR="009122B7" w:rsidRPr="00E16012" w:rsidDel="00E16012">
                <w:rPr>
                  <w:rFonts w:ascii="Times New Roman" w:hAnsi="Times New Roman"/>
                  <w:sz w:val="24"/>
                  <w:szCs w:val="24"/>
                  <w:lang w:val="uz-Cyrl-UZ"/>
                  <w:rPrChange w:id="10" w:author="Dilshod Z. Nizomov" w:date="2026-05-15T19:37:00Z" w16du:dateUtc="2026-05-15T14:37:00Z">
                    <w:rPr>
                      <w:rFonts w:ascii="Times New Roman" w:hAnsi="Times New Roman"/>
                      <w:sz w:val="24"/>
                      <w:szCs w:val="24"/>
                      <w:lang w:val="en-US"/>
                    </w:rPr>
                  </w:rPrChange>
                </w:rPr>
                <w:delText xml:space="preserve"> </w:delText>
              </w:r>
            </w:del>
            <w:r w:rsidR="00943DF0" w:rsidRPr="00502598">
              <w:rPr>
                <w:rFonts w:ascii="Times New Roman" w:hAnsi="Times New Roman"/>
                <w:sz w:val="24"/>
                <w:szCs w:val="24"/>
                <w:lang w:val="uz-Cyrl-UZ"/>
              </w:rPr>
              <w:t xml:space="preserve"> </w:t>
            </w:r>
            <w:r w:rsidR="00530713" w:rsidRPr="00943DF0">
              <w:rPr>
                <w:rFonts w:ascii="Times New Roman" w:hAnsi="Times New Roman"/>
                <w:sz w:val="24"/>
                <w:szCs w:val="24"/>
                <w:lang w:val="uz-Cyrl-UZ"/>
              </w:rPr>
              <w:t>Qarz</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oluvchining</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ssuda</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hisobvarag‘idan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pul</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o‘tkazish</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yo‘li</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bilan</w:t>
            </w:r>
            <w:r w:rsidRPr="00943DF0">
              <w:rPr>
                <w:rFonts w:ascii="Times New Roman" w:hAnsi="Times New Roman"/>
                <w:sz w:val="24"/>
                <w:szCs w:val="24"/>
                <w:lang w:val="uz-Cyrl-UZ"/>
              </w:rPr>
              <w:t xml:space="preserve"> </w:t>
            </w:r>
            <w:r w:rsidR="00530713" w:rsidRPr="00943DF0">
              <w:rPr>
                <w:rFonts w:ascii="Times New Roman" w:hAnsi="Times New Roman"/>
                <w:sz w:val="24"/>
                <w:szCs w:val="24"/>
                <w:lang w:val="uz-Cyrl-UZ"/>
              </w:rPr>
              <w:t>ajratadi</w:t>
            </w:r>
            <w:r w:rsidRPr="00943DF0">
              <w:rPr>
                <w:rFonts w:ascii="Times New Roman" w:hAnsi="Times New Roman"/>
                <w:sz w:val="24"/>
                <w:szCs w:val="24"/>
                <w:lang w:val="uz-Cyrl-UZ"/>
              </w:rPr>
              <w:t>.</w:t>
            </w:r>
          </w:p>
          <w:p w14:paraId="10009BCF" w14:textId="0A769482" w:rsidR="00A63825" w:rsidRPr="00502598" w:rsidRDefault="00530713" w:rsidP="00E16012">
            <w:pPr>
              <w:pStyle w:val="a7"/>
              <w:numPr>
                <w:ilvl w:val="1"/>
                <w:numId w:val="4"/>
              </w:numPr>
              <w:tabs>
                <w:tab w:val="left" w:pos="1152"/>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mazkur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miqdorda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w:t>
            </w:r>
            <w:r w:rsidR="00A63825" w:rsidRPr="00502598">
              <w:rPr>
                <w:rFonts w:ascii="Times New Roman" w:hAnsi="Times New Roman"/>
                <w:sz w:val="24"/>
                <w:szCs w:val="24"/>
                <w:lang w:val="uz-Cyrl-UZ"/>
              </w:rPr>
              <w:t>-</w:t>
            </w:r>
            <w:r w:rsidRPr="00502598">
              <w:rPr>
                <w:rFonts w:ascii="Times New Roman" w:hAnsi="Times New Roman"/>
                <w:sz w:val="24"/>
                <w:szCs w:val="24"/>
                <w:lang w:val="uz-Cyrl-UZ"/>
              </w:rPr>
              <w:t>kitob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to‘laydi</w:t>
            </w:r>
            <w:r w:rsidR="00A63825" w:rsidRPr="00502598">
              <w:rPr>
                <w:rFonts w:ascii="Times New Roman" w:hAnsi="Times New Roman"/>
                <w:sz w:val="24"/>
                <w:szCs w:val="24"/>
                <w:lang w:val="uz-Cyrl-UZ"/>
              </w:rPr>
              <w:t>.</w:t>
            </w:r>
          </w:p>
          <w:p w14:paraId="02660B5A" w14:textId="6D2AC456" w:rsidR="00A63825" w:rsidRPr="00502598" w:rsidRDefault="00530713" w:rsidP="00E16012">
            <w:pPr>
              <w:pStyle w:val="a7"/>
              <w:numPr>
                <w:ilvl w:val="1"/>
                <w:numId w:val="4"/>
              </w:numPr>
              <w:ind w:left="39" w:right="67" w:firstLine="708"/>
              <w:jc w:val="both"/>
              <w:rPr>
                <w:rFonts w:ascii="Times New Roman" w:hAnsi="Times New Roman"/>
                <w:sz w:val="24"/>
                <w:szCs w:val="24"/>
                <w:lang w:val="en-US"/>
              </w:rPr>
            </w:pPr>
            <w:r w:rsidRPr="00502598">
              <w:rPr>
                <w:rFonts w:ascii="Times New Roman" w:hAnsi="Times New Roman"/>
                <w:sz w:val="24"/>
                <w:szCs w:val="24"/>
                <w:lang w:val="en-US"/>
              </w:rPr>
              <w:t>Kreditdan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foydalanganlik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uchun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kuni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Bank</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tomonidan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hisoblab</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boriladi</w:t>
            </w:r>
            <w:r w:rsidR="00A63825" w:rsidRPr="00502598">
              <w:rPr>
                <w:rFonts w:ascii="Times New Roman" w:hAnsi="Times New Roman"/>
                <w:sz w:val="24"/>
                <w:szCs w:val="24"/>
                <w:lang w:val="en-US"/>
              </w:rPr>
              <w:t>.</w:t>
            </w:r>
          </w:p>
          <w:p w14:paraId="1FCE232F" w14:textId="7B35C7E0" w:rsidR="00A63825" w:rsidRPr="00502598" w:rsidRDefault="00530713" w:rsidP="00E16012">
            <w:pPr>
              <w:pStyle w:val="a7"/>
              <w:numPr>
                <w:ilvl w:val="1"/>
                <w:numId w:val="4"/>
              </w:numPr>
              <w:tabs>
                <w:tab w:val="left" w:pos="1163"/>
              </w:tabs>
              <w:spacing w:after="200"/>
              <w:ind w:left="39" w:right="67" w:firstLine="708"/>
              <w:jc w:val="both"/>
              <w:rPr>
                <w:rFonts w:ascii="Times New Roman" w:hAnsi="Times New Roman"/>
                <w:sz w:val="24"/>
                <w:szCs w:val="24"/>
                <w:lang w:val="uz-Cyrl-UZ"/>
              </w:rPr>
            </w:pPr>
            <w:r w:rsidRPr="00502598">
              <w:rPr>
                <w:rFonts w:ascii="Times New Roman" w:hAnsi="Times New Roman"/>
                <w:sz w:val="24"/>
                <w:szCs w:val="24"/>
                <w:lang w:val="en-US"/>
              </w:rPr>
              <w:t>Qabul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qilingan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muddatli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majburiyatnomalar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shartlariga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hamda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u</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bo‘yicha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foizlarni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qaytarish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to‘lov</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topshiriqnomasi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orqali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pul</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o‘tkazish</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yo‘li</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amalga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oshiriladi</w:t>
            </w:r>
            <w:r w:rsidR="00A63825" w:rsidRPr="00502598">
              <w:rPr>
                <w:rFonts w:ascii="Times New Roman" w:hAnsi="Times New Roman"/>
                <w:sz w:val="24"/>
                <w:szCs w:val="24"/>
                <w:lang w:val="en-US"/>
              </w:rPr>
              <w:t>.</w:t>
            </w:r>
          </w:p>
          <w:p w14:paraId="7490A4B5" w14:textId="3F63AEF6" w:rsidR="008420C2" w:rsidRPr="00502598" w:rsidRDefault="008420C2" w:rsidP="00E16012">
            <w:pPr>
              <w:pStyle w:val="a7"/>
              <w:numPr>
                <w:ilvl w:val="1"/>
                <w:numId w:val="4"/>
              </w:numPr>
              <w:ind w:left="38" w:firstLine="709"/>
              <w:jc w:val="both"/>
              <w:rPr>
                <w:rFonts w:ascii="Times New Roman" w:hAnsi="Times New Roman"/>
                <w:sz w:val="24"/>
                <w:szCs w:val="24"/>
                <w:lang w:val="uz-Cyrl-UZ"/>
              </w:rPr>
            </w:pPr>
            <w:r w:rsidRPr="00502598">
              <w:rPr>
                <w:rFonts w:ascii="Times New Roman" w:hAnsi="Times New Roman"/>
                <w:sz w:val="24"/>
                <w:szCs w:val="24"/>
                <w:lang w:val="uz-Cyrl-UZ"/>
              </w:rPr>
              <w:t xml:space="preserve">Qarz oluvchidan kreditning joriy to‘lovi uchun kreditni (qarzni) qaytarish jadvalida belgilangan summaga nisbatan ko‘p mablag‘ kelib tushsa, u holda bank kelib tushgan mablag‘ning ortiqcha qismini </w:t>
            </w:r>
            <w:r w:rsidR="009122B7" w:rsidRPr="00E16012">
              <w:rPr>
                <w:rFonts w:ascii="Times New Roman" w:hAnsi="Times New Roman"/>
                <w:sz w:val="24"/>
                <w:szCs w:val="24"/>
                <w:lang w:val="uz-Cyrl-UZ"/>
              </w:rPr>
              <w:t>Q</w:t>
            </w:r>
            <w:r w:rsidR="009122B7" w:rsidRPr="00502598">
              <w:rPr>
                <w:rFonts w:ascii="Times New Roman" w:hAnsi="Times New Roman"/>
                <w:sz w:val="24"/>
                <w:szCs w:val="24"/>
                <w:lang w:val="uz-Cyrl-UZ"/>
              </w:rPr>
              <w:t xml:space="preserve">arz </w:t>
            </w:r>
            <w:r w:rsidRPr="00502598">
              <w:rPr>
                <w:rFonts w:ascii="Times New Roman" w:hAnsi="Times New Roman"/>
                <w:sz w:val="24"/>
                <w:szCs w:val="24"/>
                <w:lang w:val="uz-Cyrl-UZ"/>
              </w:rPr>
              <w:t>oluvchining kreditining (qarzning) asosiy qarzini so‘ndirishga yo‘naltiradi.</w:t>
            </w:r>
          </w:p>
          <w:p w14:paraId="7DCB9C60" w14:textId="1ECB33D8" w:rsidR="00A63825" w:rsidRPr="00502598" w:rsidRDefault="00530713" w:rsidP="00E16012">
            <w:pPr>
              <w:pStyle w:val="a7"/>
              <w:numPr>
                <w:ilvl w:val="1"/>
                <w:numId w:val="4"/>
              </w:num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to‘lovlar</w:t>
            </w:r>
            <w:r w:rsidR="00477D4E" w:rsidRPr="00502598">
              <w:rPr>
                <w:rFonts w:ascii="Times New Roman" w:hAnsi="Times New Roman"/>
                <w:sz w:val="24"/>
                <w:szCs w:val="24"/>
                <w:lang w:val="uz-Cyrl-UZ"/>
              </w:rPr>
              <w:t xml:space="preserve"> </w:t>
            </w:r>
            <w:r w:rsidRPr="00502598">
              <w:rPr>
                <w:rFonts w:ascii="Times New Roman" w:hAnsi="Times New Roman"/>
                <w:sz w:val="24"/>
                <w:szCs w:val="24"/>
                <w:lang w:val="uz-Cyrl-UZ"/>
              </w:rPr>
              <w:t>quyidagi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ketma</w:t>
            </w:r>
            <w:r w:rsidR="00477D4E" w:rsidRPr="00502598">
              <w:rPr>
                <w:rFonts w:ascii="Times New Roman" w:hAnsi="Times New Roman"/>
                <w:sz w:val="24"/>
                <w:szCs w:val="24"/>
                <w:lang w:val="uz-Cyrl-UZ"/>
              </w:rPr>
              <w:t>-</w:t>
            </w:r>
            <w:r w:rsidRPr="00502598">
              <w:rPr>
                <w:rFonts w:ascii="Times New Roman" w:hAnsi="Times New Roman"/>
                <w:sz w:val="24"/>
                <w:szCs w:val="24"/>
                <w:lang w:val="uz-Cyrl-UZ"/>
              </w:rPr>
              <w:t>ketlikda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qoplanadi</w:t>
            </w:r>
            <w:r w:rsidR="00A63825" w:rsidRPr="00502598">
              <w:rPr>
                <w:rFonts w:ascii="Times New Roman" w:hAnsi="Times New Roman"/>
                <w:sz w:val="24"/>
                <w:szCs w:val="24"/>
                <w:lang w:val="uz-Cyrl-UZ"/>
              </w:rPr>
              <w:t>:</w:t>
            </w:r>
          </w:p>
          <w:p w14:paraId="073AFF45" w14:textId="523AE167" w:rsidR="00A63825" w:rsidRPr="00502598" w:rsidRDefault="00A63825" w:rsidP="00E16012">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1)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muddati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o‘tgan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to‘lovlari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mutanosib</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ravishda</w:t>
            </w:r>
            <w:r w:rsidRPr="00502598">
              <w:rPr>
                <w:rFonts w:ascii="Times New Roman" w:hAnsi="Times New Roman"/>
                <w:sz w:val="24"/>
                <w:szCs w:val="24"/>
                <w:lang w:val="uz-Cyrl-UZ"/>
              </w:rPr>
              <w:t>;</w:t>
            </w:r>
          </w:p>
          <w:p w14:paraId="7D5FBF39" w14:textId="294B66C5" w:rsidR="00A63825" w:rsidRPr="00502598" w:rsidRDefault="00A63825" w:rsidP="00E16012">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2)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hisoblangan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foizlar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va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joriy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davr</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uchun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asosiy</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bo‘yicha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w:t>
            </w:r>
            <w:r w:rsidRPr="00502598">
              <w:rPr>
                <w:rFonts w:ascii="Times New Roman" w:hAnsi="Times New Roman"/>
                <w:sz w:val="24"/>
                <w:szCs w:val="24"/>
                <w:lang w:val="uz-Cyrl-UZ"/>
              </w:rPr>
              <w:t>;</w:t>
            </w:r>
          </w:p>
          <w:p w14:paraId="5D37E0A5" w14:textId="6D97274A" w:rsidR="00A63825" w:rsidRPr="00502598" w:rsidRDefault="00A63825" w:rsidP="00E16012">
            <w:pPr>
              <w:spacing w:line="257" w:lineRule="auto"/>
              <w:ind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3) </w:t>
            </w:r>
            <w:r w:rsidR="00530713" w:rsidRPr="00502598">
              <w:rPr>
                <w:rFonts w:ascii="Times New Roman" w:hAnsi="Times New Roman"/>
                <w:sz w:val="24"/>
                <w:szCs w:val="24"/>
                <w:lang w:val="uz-Cyrl-UZ"/>
              </w:rPr>
              <w:t>neustoyka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jarima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penya</w:t>
            </w:r>
            <w:r w:rsidRPr="00502598">
              <w:rPr>
                <w:rFonts w:ascii="Times New Roman" w:hAnsi="Times New Roman"/>
                <w:sz w:val="24"/>
                <w:szCs w:val="24"/>
                <w:lang w:val="uz-Cyrl-UZ"/>
              </w:rPr>
              <w:t>);</w:t>
            </w:r>
          </w:p>
          <w:p w14:paraId="43B20C5B" w14:textId="72CF35C8" w:rsidR="00A63825" w:rsidRPr="00502598" w:rsidRDefault="00A63825" w:rsidP="00E16012">
            <w:pPr>
              <w:tabs>
                <w:tab w:val="left" w:pos="1316"/>
              </w:tabs>
              <w:ind w:left="39" w:right="67" w:firstLine="706"/>
              <w:jc w:val="both"/>
              <w:rPr>
                <w:rFonts w:ascii="Times New Roman" w:hAnsi="Times New Roman"/>
                <w:sz w:val="24"/>
                <w:szCs w:val="24"/>
                <w:lang w:val="uz-Cyrl-UZ"/>
              </w:rPr>
            </w:pPr>
            <w:r w:rsidRPr="00502598">
              <w:rPr>
                <w:rFonts w:ascii="Times New Roman" w:hAnsi="Times New Roman"/>
                <w:sz w:val="24"/>
                <w:szCs w:val="24"/>
                <w:lang w:val="uz-Cyrl-UZ"/>
              </w:rPr>
              <w:t xml:space="preserve">4) </w:t>
            </w:r>
            <w:r w:rsidR="00530713" w:rsidRPr="00502598">
              <w:rPr>
                <w:rFonts w:ascii="Times New Roman" w:hAnsi="Times New Roman"/>
                <w:sz w:val="24"/>
                <w:szCs w:val="24"/>
                <w:lang w:val="uz-Cyrl-UZ"/>
              </w:rPr>
              <w:t>kreditorning</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qarzdorlikni</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uzish</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bilan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bog‘liq</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bo‘lgan</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boshqa</w:t>
            </w:r>
            <w:r w:rsidRPr="00502598">
              <w:rPr>
                <w:rFonts w:ascii="Times New Roman" w:hAnsi="Times New Roman"/>
                <w:sz w:val="24"/>
                <w:szCs w:val="24"/>
                <w:lang w:val="uz-Cyrl-UZ"/>
              </w:rPr>
              <w:t xml:space="preserve"> </w:t>
            </w:r>
            <w:r w:rsidR="00530713" w:rsidRPr="00502598">
              <w:rPr>
                <w:rFonts w:ascii="Times New Roman" w:hAnsi="Times New Roman"/>
                <w:sz w:val="24"/>
                <w:szCs w:val="24"/>
                <w:lang w:val="uz-Cyrl-UZ"/>
              </w:rPr>
              <w:t>xarajatlari</w:t>
            </w:r>
            <w:r w:rsidRPr="00502598">
              <w:rPr>
                <w:rFonts w:ascii="Times New Roman" w:hAnsi="Times New Roman"/>
                <w:sz w:val="24"/>
                <w:szCs w:val="24"/>
                <w:lang w:val="uz-Cyrl-UZ"/>
              </w:rPr>
              <w:t>.</w:t>
            </w:r>
          </w:p>
          <w:p w14:paraId="2090E6E9" w14:textId="0B4D0456" w:rsidR="00A63825" w:rsidRPr="00502598" w:rsidRDefault="00530713" w:rsidP="00E16012">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asosiy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4F3446" w:rsidRPr="00502598">
              <w:rPr>
                <w:rFonts w:ascii="Times New Roman" w:hAnsi="Times New Roman"/>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foizlar</w:t>
            </w:r>
            <w:r w:rsidR="004F3446" w:rsidRPr="00502598">
              <w:rPr>
                <w:rFonts w:ascii="Times New Roman" w:hAnsi="Times New Roman"/>
                <w:sz w:val="24"/>
                <w:szCs w:val="24"/>
                <w:lang w:val="uz-Cyrl-UZ"/>
              </w:rPr>
              <w:t xml:space="preserve"> </w:t>
            </w:r>
            <w:bookmarkStart w:id="11" w:name="_Hlk209175217"/>
            <w:r w:rsidR="004F3446" w:rsidRPr="00502598">
              <w:rPr>
                <w:rFonts w:ascii="Times New Roman" w:hAnsi="Times New Roman"/>
                <w:sz w:val="24"/>
                <w:szCs w:val="24"/>
                <w:lang w:val="uz-Latn-UZ"/>
              </w:rPr>
              <w:t>va boshqa to‘lovlar</w:t>
            </w:r>
            <w:bookmarkEnd w:id="11"/>
            <w:r w:rsidRPr="00502598">
              <w:rPr>
                <w:rFonts w:ascii="Times New Roman" w:hAnsi="Times New Roman"/>
                <w:sz w:val="24"/>
                <w:szCs w:val="24"/>
                <w:lang w:val="uz-Cyrl-UZ"/>
              </w:rPr>
              <w:t>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to‘lash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muddati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o‘tkazib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yuborilganda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009122B7" w:rsidRPr="00E16012">
              <w:rPr>
                <w:rFonts w:ascii="Times New Roman" w:hAnsi="Times New Roman"/>
                <w:sz w:val="24"/>
                <w:szCs w:val="24"/>
                <w:lang w:val="uz-Cyrl-UZ"/>
              </w:rPr>
              <w:t>Q</w:t>
            </w:r>
            <w:r w:rsidR="009122B7" w:rsidRPr="00502598">
              <w:rPr>
                <w:rFonts w:ascii="Times New Roman" w:hAnsi="Times New Roman"/>
                <w:sz w:val="24"/>
                <w:szCs w:val="24"/>
                <w:lang w:val="uz-Cyrl-UZ"/>
              </w:rPr>
              <w:t xml:space="preserve">arz </w:t>
            </w:r>
            <w:r w:rsidRPr="00502598">
              <w:rPr>
                <w:rFonts w:ascii="Times New Roman" w:hAnsi="Times New Roman"/>
                <w:sz w:val="24"/>
                <w:szCs w:val="24"/>
                <w:lang w:val="uz-Cyrl-UZ"/>
              </w:rPr>
              <w:t>oluvchining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hisobvarag‘idan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kerakli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topshirig‘isiz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so‘zsiz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akseptsiz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chiqaradi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563C74AB" w14:textId="76FBC853"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b/>
                <w:bCs/>
                <w:sz w:val="24"/>
                <w:szCs w:val="24"/>
                <w:lang w:val="uz-Cyrl-UZ"/>
              </w:rPr>
              <w:lastRenderedPageBreak/>
              <w:t>6.7.</w:t>
            </w:r>
            <w:r w:rsidRPr="00502598">
              <w:rPr>
                <w:rFonts w:ascii="Times New Roman" w:hAnsi="Times New Roman"/>
                <w:sz w:val="24"/>
                <w:szCs w:val="24"/>
                <w:lang w:val="uz-Cyrl-UZ"/>
              </w:rPr>
              <w:t xml:space="preserve"> Agar kreditni qaytarish jadvali rasmiylashtirilgandan so‘ng kredit bo‘yicha moliyalashtirishni boshlash muddatlari yoki shartnomada ko‘zda tutilgan o‘zgaruvchan foiz stavkasi o‘zgarishi, kredit shartnomasining shartlari tomonlar o‘rtasida qayta ko‘rib chiqilishi (shu jumladan, kreditning restrukturizatsiya qilinishi), </w:t>
            </w:r>
            <w:r w:rsidR="009122B7" w:rsidRPr="00E16012">
              <w:rPr>
                <w:rFonts w:ascii="Times New Roman" w:hAnsi="Times New Roman"/>
                <w:sz w:val="24"/>
                <w:szCs w:val="24"/>
                <w:lang w:val="uz-Cyrl-UZ"/>
              </w:rPr>
              <w:t>Q</w:t>
            </w:r>
            <w:r w:rsidR="009122B7" w:rsidRPr="00502598">
              <w:rPr>
                <w:rFonts w:ascii="Times New Roman" w:hAnsi="Times New Roman"/>
                <w:sz w:val="24"/>
                <w:szCs w:val="24"/>
                <w:lang w:val="uz-Cyrl-UZ"/>
              </w:rPr>
              <w:t xml:space="preserve">arz </w:t>
            </w:r>
            <w:r w:rsidRPr="00502598">
              <w:rPr>
                <w:rFonts w:ascii="Times New Roman" w:hAnsi="Times New Roman"/>
                <w:sz w:val="24"/>
                <w:szCs w:val="24"/>
                <w:lang w:val="uz-Cyrl-UZ"/>
              </w:rPr>
              <w:t xml:space="preserve">oluvchi tomonidan kredit qisman muddatidan oldin so‘ndirilishi munosabati bilan kredit bo‘yicha to‘lovlarni amalga oshirish sanalari va muddatlari yoki oraliq kredit to‘lovlarining miqdorlari o‘zgarganda bank kreditni qaytarish jadvalini yangidan rasmiylashtirib, </w:t>
            </w:r>
            <w:r w:rsidR="009122B7" w:rsidRPr="00E16012">
              <w:rPr>
                <w:rFonts w:ascii="Times New Roman" w:hAnsi="Times New Roman"/>
                <w:sz w:val="24"/>
                <w:szCs w:val="24"/>
                <w:lang w:val="uz-Cyrl-UZ"/>
              </w:rPr>
              <w:t>Q</w:t>
            </w:r>
            <w:r w:rsidR="009122B7" w:rsidRPr="00502598">
              <w:rPr>
                <w:rFonts w:ascii="Times New Roman" w:hAnsi="Times New Roman"/>
                <w:sz w:val="24"/>
                <w:szCs w:val="24"/>
                <w:lang w:val="uz-Cyrl-UZ"/>
              </w:rPr>
              <w:t xml:space="preserve">arz </w:t>
            </w:r>
            <w:r w:rsidRPr="00502598">
              <w:rPr>
                <w:rFonts w:ascii="Times New Roman" w:hAnsi="Times New Roman"/>
                <w:sz w:val="24"/>
                <w:szCs w:val="24"/>
                <w:lang w:val="uz-Cyrl-UZ"/>
              </w:rPr>
              <w:t>oluvchiga taqdim qilishi lozim.</w:t>
            </w:r>
          </w:p>
          <w:p w14:paraId="11556359" w14:textId="68549FFB" w:rsidR="0090571F" w:rsidRPr="00502598" w:rsidRDefault="0090571F" w:rsidP="0090571F">
            <w:pPr>
              <w:tabs>
                <w:tab w:val="left" w:pos="1316"/>
              </w:tabs>
              <w:ind w:left="39" w:right="67" w:firstLine="708"/>
              <w:jc w:val="both"/>
              <w:rPr>
                <w:rFonts w:ascii="Times New Roman" w:hAnsi="Times New Roman"/>
                <w:sz w:val="24"/>
                <w:szCs w:val="24"/>
                <w:lang w:val="uz-Cyrl-UZ"/>
              </w:rPr>
            </w:pPr>
            <w:r w:rsidRPr="00502598">
              <w:rPr>
                <w:rFonts w:ascii="Times New Roman" w:hAnsi="Times New Roman"/>
                <w:sz w:val="24"/>
                <w:szCs w:val="24"/>
                <w:lang w:val="uz-Cyrl-UZ"/>
              </w:rPr>
              <w:t>Bunda, kreditni qaytarish jadvali yangidan rasmiylashtirilishi bilan undan oldin mavjud bo‘lgan kreditni qaytarish jadvali o‘z kuchini yo‘qotadi.</w:t>
            </w:r>
          </w:p>
          <w:p w14:paraId="423BB674"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51D0E81F" w14:textId="77777777" w:rsidR="00D807AC" w:rsidRPr="00502598" w:rsidRDefault="00D807AC" w:rsidP="00D76855">
            <w:pPr>
              <w:tabs>
                <w:tab w:val="left" w:pos="1316"/>
              </w:tabs>
              <w:ind w:left="39" w:right="67" w:firstLine="708"/>
              <w:jc w:val="both"/>
              <w:rPr>
                <w:rFonts w:ascii="Times New Roman" w:hAnsi="Times New Roman"/>
                <w:sz w:val="24"/>
                <w:szCs w:val="24"/>
                <w:lang w:val="uz-Cyrl-UZ"/>
              </w:rPr>
            </w:pPr>
          </w:p>
          <w:p w14:paraId="71F7490A" w14:textId="3E7FA967" w:rsidR="00A63825" w:rsidRPr="00502598" w:rsidRDefault="00530713" w:rsidP="00A63825">
            <w:pPr>
              <w:pStyle w:val="a7"/>
              <w:numPr>
                <w:ilvl w:val="0"/>
                <w:numId w:val="4"/>
              </w:numPr>
              <w:tabs>
                <w:tab w:val="left" w:pos="459"/>
              </w:tabs>
              <w:ind w:right="67"/>
              <w:jc w:val="center"/>
              <w:rPr>
                <w:rFonts w:ascii="Times New Roman" w:hAnsi="Times New Roman"/>
                <w:b/>
                <w:sz w:val="24"/>
                <w:szCs w:val="24"/>
                <w:lang w:val="uz-Cyrl-UZ"/>
              </w:rPr>
            </w:pPr>
            <w:r w:rsidRPr="00502598">
              <w:rPr>
                <w:rFonts w:ascii="Times New Roman" w:hAnsi="Times New Roman"/>
                <w:b/>
                <w:sz w:val="24"/>
                <w:szCs w:val="24"/>
                <w:lang w:val="uz-Cyrl-UZ"/>
              </w:rPr>
              <w:t>KREDIT</w:t>
            </w:r>
            <w:r w:rsidR="00A63825" w:rsidRPr="00502598">
              <w:rPr>
                <w:rFonts w:ascii="Times New Roman" w:hAnsi="Times New Roman"/>
                <w:b/>
                <w:sz w:val="24"/>
                <w:szCs w:val="24"/>
                <w:lang w:val="uz-Cyrl-UZ"/>
              </w:rPr>
              <w:t xml:space="preserve"> </w:t>
            </w:r>
            <w:r w:rsidR="009122B7" w:rsidRPr="00502598">
              <w:rPr>
                <w:rFonts w:ascii="Times New Roman" w:hAnsi="Times New Roman"/>
                <w:b/>
                <w:sz w:val="24"/>
                <w:szCs w:val="24"/>
                <w:lang w:val="uz-Cyrl-UZ"/>
              </w:rPr>
              <w:t xml:space="preserve">QAYTARILISHINING </w:t>
            </w:r>
            <w:r w:rsidRPr="00502598">
              <w:rPr>
                <w:rFonts w:ascii="Times New Roman" w:hAnsi="Times New Roman"/>
                <w:b/>
                <w:sz w:val="24"/>
                <w:szCs w:val="24"/>
                <w:lang w:val="uz-Cyrl-UZ"/>
              </w:rPr>
              <w:t>TA’MINOTI</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VA</w:t>
            </w:r>
            <w:r w:rsidR="00A63825" w:rsidRPr="00502598">
              <w:rPr>
                <w:rFonts w:ascii="Times New Roman" w:hAnsi="Times New Roman"/>
                <w:b/>
                <w:sz w:val="24"/>
                <w:szCs w:val="24"/>
                <w:lang w:val="uz-Cyrl-UZ"/>
              </w:rPr>
              <w:t xml:space="preserve"> </w:t>
            </w:r>
            <w:r w:rsidRPr="00502598">
              <w:rPr>
                <w:rFonts w:ascii="Times New Roman" w:hAnsi="Times New Roman"/>
                <w:b/>
                <w:sz w:val="24"/>
                <w:szCs w:val="24"/>
                <w:lang w:val="uz-Cyrl-UZ"/>
              </w:rPr>
              <w:t>UNI</w:t>
            </w:r>
            <w:r w:rsidR="00A63825" w:rsidRPr="00502598">
              <w:rPr>
                <w:rFonts w:ascii="Times New Roman" w:hAnsi="Times New Roman"/>
                <w:b/>
                <w:sz w:val="24"/>
                <w:szCs w:val="24"/>
                <w:lang w:val="uz-Cyrl-UZ"/>
              </w:rPr>
              <w:t xml:space="preserve"> </w:t>
            </w:r>
            <w:r w:rsidR="009122B7" w:rsidRPr="00502598">
              <w:rPr>
                <w:rFonts w:ascii="Times New Roman" w:hAnsi="Times New Roman"/>
                <w:b/>
                <w:sz w:val="24"/>
                <w:szCs w:val="24"/>
                <w:lang w:val="uz-Cyrl-UZ"/>
              </w:rPr>
              <w:t>RASMIYLASHTIRISH</w:t>
            </w:r>
          </w:p>
          <w:p w14:paraId="1CA4BED0" w14:textId="77777777" w:rsidR="00D807AC" w:rsidRPr="00502598" w:rsidRDefault="00D807AC" w:rsidP="00D807AC">
            <w:pPr>
              <w:pStyle w:val="a7"/>
              <w:tabs>
                <w:tab w:val="left" w:pos="459"/>
              </w:tabs>
              <w:ind w:left="360" w:right="67"/>
              <w:rPr>
                <w:rFonts w:ascii="Times New Roman" w:hAnsi="Times New Roman"/>
                <w:b/>
                <w:sz w:val="24"/>
                <w:szCs w:val="24"/>
                <w:lang w:val="uz-Cyrl-UZ"/>
              </w:rPr>
            </w:pPr>
          </w:p>
          <w:p w14:paraId="18C5BE03" w14:textId="38E942D9" w:rsidR="00A63825" w:rsidRPr="00502598" w:rsidRDefault="00530713" w:rsidP="003A032C">
            <w:pPr>
              <w:pStyle w:val="a7"/>
              <w:numPr>
                <w:ilvl w:val="1"/>
                <w:numId w:val="4"/>
              </w:numPr>
              <w:tabs>
                <w:tab w:val="left" w:pos="1270"/>
              </w:tabs>
              <w:ind w:left="0" w:right="67" w:firstLine="739"/>
              <w:jc w:val="both"/>
              <w:rPr>
                <w:rFonts w:ascii="Times New Roman" w:hAnsi="Times New Roman"/>
                <w:i/>
                <w:sz w:val="24"/>
                <w:szCs w:val="24"/>
                <w:vertAlign w:val="superscript"/>
                <w:lang w:val="en-US"/>
              </w:rPr>
            </w:pPr>
            <w:r w:rsidRPr="00502598">
              <w:rPr>
                <w:rFonts w:ascii="Times New Roman" w:hAnsi="Times New Roman"/>
                <w:sz w:val="24"/>
                <w:szCs w:val="24"/>
                <w:lang w:val="en-US"/>
              </w:rPr>
              <w:t>Mazkur</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shartnoma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asosida</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ajratilgan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kredit</w:t>
            </w:r>
            <w:r w:rsidR="00A63825" w:rsidRPr="00502598">
              <w:rPr>
                <w:rFonts w:ascii="Times New Roman" w:hAnsi="Times New Roman"/>
                <w:sz w:val="24"/>
                <w:szCs w:val="24"/>
                <w:lang w:val="en-US"/>
              </w:rPr>
              <w:t xml:space="preserve"> </w:t>
            </w:r>
            <w:r w:rsidR="003A032C" w:rsidRPr="00502598">
              <w:rPr>
                <w:rFonts w:ascii="Times New Roman" w:hAnsi="Times New Roman"/>
                <w:sz w:val="24"/>
                <w:szCs w:val="24"/>
                <w:lang w:val="en-US"/>
              </w:rPr>
              <w:t>___________________________________</w:t>
            </w:r>
            <w:r w:rsidR="00D807AC" w:rsidRPr="00502598">
              <w:rPr>
                <w:rFonts w:ascii="Times New Roman" w:hAnsi="Times New Roman"/>
                <w:sz w:val="24"/>
                <w:szCs w:val="24"/>
                <w:lang w:val="en-US"/>
              </w:rPr>
              <w:t xml:space="preserve"> </w:t>
            </w:r>
            <w:r w:rsidRPr="00502598">
              <w:rPr>
                <w:rFonts w:ascii="Times New Roman" w:hAnsi="Times New Roman"/>
                <w:sz w:val="24"/>
                <w:szCs w:val="24"/>
                <w:lang w:val="en-US"/>
              </w:rPr>
              <w:t>bilan</w:t>
            </w:r>
            <w:r w:rsidR="00A63825" w:rsidRPr="00502598">
              <w:rPr>
                <w:rFonts w:ascii="Times New Roman" w:hAnsi="Times New Roman"/>
                <w:sz w:val="24"/>
                <w:szCs w:val="24"/>
                <w:lang w:val="en-US"/>
              </w:rPr>
              <w:t xml:space="preserve"> </w:t>
            </w:r>
            <w:r w:rsidRPr="00502598">
              <w:rPr>
                <w:rFonts w:ascii="Times New Roman" w:hAnsi="Times New Roman"/>
                <w:sz w:val="24"/>
                <w:szCs w:val="24"/>
                <w:lang w:val="en-US"/>
              </w:rPr>
              <w:t>ta’minlanadi</w:t>
            </w:r>
            <w:r w:rsidR="00A63825" w:rsidRPr="00502598">
              <w:rPr>
                <w:rFonts w:ascii="Times New Roman" w:hAnsi="Times New Roman"/>
                <w:sz w:val="24"/>
                <w:szCs w:val="24"/>
                <w:lang w:val="en-US"/>
              </w:rPr>
              <w:t>.</w:t>
            </w:r>
            <w:r w:rsidR="00C7391D" w:rsidRPr="00502598">
              <w:rPr>
                <w:rFonts w:ascii="Times New Roman" w:hAnsi="Times New Roman"/>
                <w:sz w:val="24"/>
                <w:szCs w:val="24"/>
                <w:lang w:val="uz-Cyrl-UZ"/>
              </w:rPr>
              <w:t xml:space="preserve">                                                                                         </w:t>
            </w:r>
            <w:r w:rsidR="003A032C" w:rsidRPr="00502598">
              <w:rPr>
                <w:rFonts w:ascii="Times New Roman" w:hAnsi="Times New Roman"/>
                <w:sz w:val="24"/>
                <w:szCs w:val="24"/>
                <w:vertAlign w:val="superscript"/>
                <w:lang w:val="en-US"/>
              </w:rPr>
              <w:t>(garov</w:t>
            </w:r>
            <w:r w:rsidR="009122B7">
              <w:rPr>
                <w:rFonts w:ascii="Times New Roman" w:hAnsi="Times New Roman"/>
                <w:sz w:val="24"/>
                <w:szCs w:val="24"/>
                <w:vertAlign w:val="superscript"/>
                <w:lang w:val="en-US"/>
              </w:rPr>
              <w:t>,</w:t>
            </w:r>
            <w:r w:rsidR="009122B7" w:rsidRPr="00E16012">
              <w:rPr>
                <w:rFonts w:ascii="Times New Roman" w:hAnsi="Times New Roman"/>
                <w:sz w:val="24"/>
                <w:szCs w:val="24"/>
                <w:vertAlign w:val="superscript"/>
                <w:lang w:val="en-US"/>
              </w:rPr>
              <w:t xml:space="preserve"> </w:t>
            </w:r>
            <w:r w:rsidR="009122B7" w:rsidRPr="009122B7">
              <w:rPr>
                <w:rFonts w:ascii="Times New Roman" w:hAnsi="Times New Roman"/>
                <w:sz w:val="24"/>
                <w:szCs w:val="24"/>
                <w:vertAlign w:val="superscript"/>
                <w:lang w:val="en-US"/>
              </w:rPr>
              <w:t>sug‘urta</w:t>
            </w:r>
            <w:r w:rsidR="003A032C" w:rsidRPr="00502598">
              <w:rPr>
                <w:rFonts w:ascii="Times New Roman" w:hAnsi="Times New Roman"/>
                <w:sz w:val="24"/>
                <w:szCs w:val="24"/>
                <w:vertAlign w:val="superscript"/>
                <w:lang w:val="en-US"/>
              </w:rPr>
              <w:t>)</w:t>
            </w:r>
          </w:p>
          <w:p w14:paraId="75173E78" w14:textId="1A1CFABB"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en-US"/>
              </w:rPr>
            </w:pP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qo‘shimcha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ega</w:t>
            </w:r>
            <w:r w:rsidR="00A63825" w:rsidRPr="00502598">
              <w:rPr>
                <w:rFonts w:ascii="Times New Roman" w:hAnsi="Times New Roman"/>
                <w:sz w:val="24"/>
                <w:szCs w:val="24"/>
                <w:lang w:val="uz-Cyrl-UZ"/>
              </w:rPr>
              <w:t>.</w:t>
            </w:r>
          </w:p>
          <w:p w14:paraId="17C48971" w14:textId="724BF8CC" w:rsidR="00A63825" w:rsidRPr="00502598" w:rsidRDefault="00530713" w:rsidP="00531130">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Majburiyat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bajarilishining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w:t>
            </w:r>
            <w:r w:rsidRPr="00502598">
              <w:rPr>
                <w:rFonts w:ascii="Times New Roman" w:hAnsi="Times New Roman"/>
                <w:sz w:val="24"/>
                <w:szCs w:val="24"/>
                <w:lang w:val="uz-Latn-UZ"/>
              </w:rPr>
              <w:t>i</w:t>
            </w:r>
            <w:r w:rsidRPr="00502598">
              <w:rPr>
                <w:rFonts w:ascii="Times New Roman" w:hAnsi="Times New Roman"/>
                <w:sz w:val="24"/>
                <w:szCs w:val="24"/>
                <w:lang w:val="uz-Cyrl-UZ"/>
              </w:rPr>
              <w:t>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turlari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mavjudligi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zid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emas</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mustaqil</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bo‘lmaydi</w:t>
            </w:r>
            <w:r w:rsidR="00A63825" w:rsidRPr="00502598">
              <w:rPr>
                <w:rFonts w:ascii="Times New Roman" w:hAnsi="Times New Roman"/>
                <w:sz w:val="24"/>
                <w:szCs w:val="24"/>
                <w:lang w:val="uz-Cyrl-UZ"/>
              </w:rPr>
              <w:t>.</w:t>
            </w:r>
          </w:p>
          <w:p w14:paraId="69D973AA" w14:textId="7CF30A24"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predmetiga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to‘g‘ri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kelganda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xohishi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undiruvni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xohlagan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hammasiga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sud</w:t>
            </w:r>
            <w:r w:rsidR="00C7391D" w:rsidRPr="00502598">
              <w:rPr>
                <w:rFonts w:ascii="Times New Roman" w:hAnsi="Times New Roman"/>
                <w:sz w:val="24"/>
                <w:szCs w:val="24"/>
                <w:lang w:val="uz-Cyrl-UZ"/>
              </w:rPr>
              <w:t xml:space="preserve"> </w:t>
            </w:r>
            <w:r w:rsidR="004F3446" w:rsidRPr="00502598">
              <w:rPr>
                <w:rFonts w:ascii="Times New Roman" w:hAnsi="Times New Roman"/>
                <w:sz w:val="24"/>
                <w:szCs w:val="24"/>
                <w:lang w:val="uz-Cyrl-UZ"/>
              </w:rPr>
              <w:t xml:space="preserve">tartibida </w:t>
            </w:r>
            <w:r w:rsidRPr="00502598">
              <w:rPr>
                <w:rFonts w:ascii="Times New Roman" w:hAnsi="Times New Roman"/>
                <w:sz w:val="24"/>
                <w:szCs w:val="24"/>
                <w:lang w:val="uz-Cyrl-UZ"/>
              </w:rPr>
              <w:t>yo</w:t>
            </w:r>
            <w:r w:rsidR="00D41CF1" w:rsidRPr="00502598">
              <w:rPr>
                <w:rFonts w:ascii="Times New Roman" w:hAnsi="Times New Roman"/>
                <w:sz w:val="24"/>
                <w:szCs w:val="24"/>
                <w:lang w:val="uz-Cyrl-UZ"/>
              </w:rPr>
              <w:t>x</w:t>
            </w:r>
            <w:r w:rsidR="004F3446" w:rsidRPr="00502598">
              <w:rPr>
                <w:rFonts w:ascii="Times New Roman" w:hAnsi="Times New Roman"/>
                <w:sz w:val="24"/>
                <w:szCs w:val="24"/>
                <w:lang w:val="uz-Cyrl-UZ"/>
              </w:rPr>
              <w:t>ud</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sudsiz</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qaratishga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haqli</w:t>
            </w:r>
            <w:r w:rsidR="00A63825" w:rsidRPr="00502598">
              <w:rPr>
                <w:rFonts w:ascii="Times New Roman" w:hAnsi="Times New Roman"/>
                <w:sz w:val="24"/>
                <w:szCs w:val="24"/>
                <w:lang w:val="uz-Cyrl-UZ"/>
              </w:rPr>
              <w:t>.</w:t>
            </w:r>
          </w:p>
          <w:p w14:paraId="563722C3" w14:textId="37F66B28"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bilan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bog‘liq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rasmiylashtirish</w:t>
            </w:r>
            <w:r w:rsidR="00A63825" w:rsidRPr="00502598">
              <w:rPr>
                <w:rFonts w:ascii="Times New Roman" w:hAnsi="Times New Roman"/>
                <w:sz w:val="24"/>
                <w:szCs w:val="24"/>
                <w:lang w:val="uz-Cyrl-UZ"/>
              </w:rPr>
              <w:t xml:space="preserve">  </w:t>
            </w:r>
            <w:bookmarkStart w:id="12" w:name="_Hlk215667037"/>
            <w:r w:rsidR="00B17A64" w:rsidRPr="00502598">
              <w:rPr>
                <w:rFonts w:ascii="Times New Roman" w:hAnsi="Times New Roman"/>
                <w:sz w:val="24"/>
                <w:szCs w:val="24"/>
                <w:lang w:val="uz-Latn-UZ"/>
              </w:rPr>
              <w:t xml:space="preserve">xarajatlari </w:t>
            </w:r>
            <w:r w:rsidR="00B17A64" w:rsidRPr="00502598">
              <w:rPr>
                <w:rFonts w:ascii="Times New Roman" w:hAnsi="Times New Roman"/>
                <w:sz w:val="24"/>
                <w:szCs w:val="24"/>
                <w:lang w:val="uz-Cyrl-UZ"/>
              </w:rPr>
              <w:t>(shu jumladan, sug‘urta mukofotining to‘lanishini ta’minlash)</w:t>
            </w:r>
            <w:bookmarkEnd w:id="12"/>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amalga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oshiriladi</w:t>
            </w:r>
            <w:r w:rsidR="00A63825" w:rsidRPr="00502598">
              <w:rPr>
                <w:rFonts w:ascii="Times New Roman" w:hAnsi="Times New Roman"/>
                <w:sz w:val="24"/>
                <w:szCs w:val="24"/>
                <w:lang w:val="uz-Cyrl-UZ"/>
              </w:rPr>
              <w:t>.</w:t>
            </w:r>
          </w:p>
          <w:p w14:paraId="1C3D8329" w14:textId="43351C86" w:rsidR="00A63825" w:rsidRPr="00502598" w:rsidRDefault="00530713" w:rsidP="00A63825">
            <w:pPr>
              <w:pStyle w:val="a7"/>
              <w:numPr>
                <w:ilvl w:val="1"/>
                <w:numId w:val="4"/>
              </w:numPr>
              <w:tabs>
                <w:tab w:val="left" w:pos="1270"/>
              </w:tabs>
              <w:spacing w:after="200"/>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summasining</w:t>
            </w:r>
            <w:r w:rsidR="00A63825" w:rsidRPr="00502598">
              <w:rPr>
                <w:rFonts w:ascii="Times New Roman" w:hAnsi="Times New Roman"/>
                <w:sz w:val="24"/>
                <w:szCs w:val="24"/>
                <w:lang w:val="uz-Cyrl-UZ"/>
              </w:rPr>
              <w:t xml:space="preserve"> 125%</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Bankka</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aloqador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shaxslar</w:t>
            </w:r>
            <w:r w:rsidR="00C7391D"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C7391D" w:rsidRPr="00502598">
              <w:rPr>
                <w:rFonts w:ascii="Times New Roman" w:hAnsi="Times New Roman"/>
                <w:sz w:val="24"/>
                <w:szCs w:val="24"/>
                <w:lang w:val="uz-Cyrl-UZ"/>
              </w:rPr>
              <w:t xml:space="preserve"> 130%)</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kam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bo‘lmagan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darajada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ushlab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turish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oladi</w:t>
            </w:r>
            <w:r w:rsidR="00A63825" w:rsidRPr="00502598">
              <w:rPr>
                <w:rFonts w:ascii="Times New Roman" w:hAnsi="Times New Roman"/>
                <w:sz w:val="24"/>
                <w:szCs w:val="24"/>
                <w:lang w:val="uz-Cyrl-UZ"/>
              </w:rPr>
              <w:t>.</w:t>
            </w:r>
          </w:p>
          <w:p w14:paraId="7EDD7A15" w14:textId="40E2315C" w:rsidR="00A63825" w:rsidRPr="00502598" w:rsidRDefault="00530713" w:rsidP="00A63825">
            <w:pPr>
              <w:pStyle w:val="a7"/>
              <w:numPr>
                <w:ilvl w:val="1"/>
                <w:numId w:val="4"/>
              </w:numPr>
              <w:tabs>
                <w:tab w:val="left" w:pos="1270"/>
              </w:tabs>
              <w:ind w:left="1" w:right="67" w:firstLine="709"/>
              <w:jc w:val="both"/>
              <w:rPr>
                <w:rFonts w:ascii="Times New Roman" w:hAnsi="Times New Roman"/>
                <w:sz w:val="24"/>
                <w:szCs w:val="24"/>
                <w:lang w:val="uz-Cyrl-UZ"/>
              </w:rPr>
            </w:pP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shartnoma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bo‘yicha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majburiyati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ajratish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uchun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taqdim</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etiladigan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barcha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xususan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qaytarilishining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ta’minlanishini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belgilovchi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hujjatlar</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belgilangan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tartibda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to‘liq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rasmiylashtirilgandan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olingandan</w:t>
            </w:r>
            <w:r w:rsidR="00A63825" w:rsidRPr="00502598">
              <w:rPr>
                <w:rFonts w:ascii="Times New Roman" w:hAnsi="Times New Roman"/>
                <w:sz w:val="24"/>
                <w:szCs w:val="24"/>
                <w:lang w:val="uz-Cyrl-UZ"/>
              </w:rPr>
              <w:t xml:space="preserve"> </w:t>
            </w:r>
            <w:r w:rsidR="00A63825" w:rsidRPr="00502598">
              <w:rPr>
                <w:rFonts w:ascii="Times New Roman" w:hAnsi="Times New Roman"/>
                <w:i/>
                <w:sz w:val="24"/>
                <w:szCs w:val="24"/>
                <w:lang w:val="uz-Cyrl-UZ"/>
              </w:rPr>
              <w:t>(</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bo‘lgan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hollarda</w:t>
            </w:r>
            <w:r w:rsidR="00A63825" w:rsidRPr="00502598">
              <w:rPr>
                <w:rFonts w:ascii="Times New Roman" w:hAnsi="Times New Roman"/>
                <w:i/>
                <w:sz w:val="24"/>
                <w:szCs w:val="24"/>
                <w:lang w:val="uz-Cyrl-UZ"/>
              </w:rPr>
              <w:t xml:space="preserve"> - </w:t>
            </w:r>
            <w:r w:rsidRPr="00502598">
              <w:rPr>
                <w:rFonts w:ascii="Times New Roman" w:hAnsi="Times New Roman"/>
                <w:i/>
                <w:sz w:val="24"/>
                <w:szCs w:val="24"/>
                <w:lang w:val="uz-Cyrl-UZ"/>
              </w:rPr>
              <w:t>ipoteka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shartnomasi</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notarial</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tasdiqlangandan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davlat</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ro‘yxatidan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o‘tgazilgandan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va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garovga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qo‘yilgan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mulk</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majburiy</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tartibda</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sug‘urtalangandan</w:t>
            </w:r>
            <w:r w:rsidR="00A63825" w:rsidRPr="00502598">
              <w:rPr>
                <w:rFonts w:ascii="Times New Roman" w:hAnsi="Times New Roman"/>
                <w:i/>
                <w:sz w:val="24"/>
                <w:szCs w:val="24"/>
                <w:lang w:val="uz-Cyrl-UZ"/>
              </w:rPr>
              <w:t xml:space="preserve"> </w:t>
            </w:r>
            <w:r w:rsidRPr="00502598">
              <w:rPr>
                <w:rFonts w:ascii="Times New Roman" w:hAnsi="Times New Roman"/>
                <w:i/>
                <w:sz w:val="24"/>
                <w:szCs w:val="24"/>
                <w:lang w:val="uz-Cyrl-UZ"/>
              </w:rPr>
              <w:t>so‘ng</w:t>
            </w:r>
            <w:r w:rsidR="00A63825" w:rsidRPr="00502598">
              <w:rPr>
                <w:rFonts w:ascii="Times New Roman" w:hAnsi="Times New Roman"/>
                <w:i/>
                <w:sz w:val="24"/>
                <w:szCs w:val="24"/>
                <w:lang w:val="uz-Cyrl-UZ"/>
              </w:rPr>
              <w: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so‘ng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kuchga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kiradi</w:t>
            </w:r>
            <w:r w:rsidR="00A63825" w:rsidRPr="00502598">
              <w:rPr>
                <w:rFonts w:ascii="Times New Roman" w:hAnsi="Times New Roman"/>
                <w:sz w:val="24"/>
                <w:szCs w:val="24"/>
                <w:lang w:val="uz-Cyrl-UZ"/>
              </w:rPr>
              <w:t>.</w:t>
            </w:r>
          </w:p>
          <w:p w14:paraId="11A16EB1" w14:textId="04C43124" w:rsidR="00A63825" w:rsidRPr="00502598" w:rsidRDefault="0053071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Cyrl-UZ"/>
              </w:rPr>
              <w:t>Qarz</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oluvchi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tomonidan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kredit</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qoldig‘i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summasidan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ortiq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qismini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ozod</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qilish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garov</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ta’minotini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almashtirish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hollarda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bunday</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talablarni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o‘zining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ichki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qoidalarida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ta’minotga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qo‘yilgan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talablardan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kelib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chiqqan</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holda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ko‘rib</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chiqadi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va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ushbu</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o‘zgarishlarga</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rozilik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berish</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yoki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bermaslik</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Bankning</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mutloq</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huquqi</w:t>
            </w:r>
            <w:r w:rsidR="00A63825" w:rsidRPr="00502598">
              <w:rPr>
                <w:rFonts w:ascii="Times New Roman" w:hAnsi="Times New Roman"/>
                <w:sz w:val="24"/>
                <w:szCs w:val="24"/>
                <w:lang w:val="uz-Cyrl-UZ"/>
              </w:rPr>
              <w:t xml:space="preserve"> </w:t>
            </w:r>
            <w:r w:rsidRPr="00502598">
              <w:rPr>
                <w:rFonts w:ascii="Times New Roman" w:hAnsi="Times New Roman"/>
                <w:sz w:val="24"/>
                <w:szCs w:val="24"/>
                <w:lang w:val="uz-Cyrl-UZ"/>
              </w:rPr>
              <w:t>hisoblanadi</w:t>
            </w:r>
            <w:r w:rsidR="00A63825" w:rsidRPr="00502598">
              <w:rPr>
                <w:rFonts w:ascii="Times New Roman" w:hAnsi="Times New Roman"/>
                <w:sz w:val="24"/>
                <w:szCs w:val="24"/>
                <w:lang w:val="uz-Cyrl-UZ"/>
              </w:rPr>
              <w:t xml:space="preserve">. </w:t>
            </w:r>
          </w:p>
          <w:p w14:paraId="6BE2E382" w14:textId="61299733" w:rsidR="00436203" w:rsidRPr="00A63825" w:rsidRDefault="00436203" w:rsidP="00A63825">
            <w:pPr>
              <w:pStyle w:val="a7"/>
              <w:numPr>
                <w:ilvl w:val="1"/>
                <w:numId w:val="4"/>
              </w:numPr>
              <w:tabs>
                <w:tab w:val="left" w:pos="1167"/>
              </w:tabs>
              <w:ind w:left="-8" w:firstLine="862"/>
              <w:jc w:val="both"/>
              <w:rPr>
                <w:rFonts w:ascii="Times New Roman" w:hAnsi="Times New Roman"/>
                <w:sz w:val="24"/>
                <w:szCs w:val="24"/>
                <w:lang w:val="uz-Cyrl-UZ"/>
              </w:rPr>
            </w:pPr>
            <w:r w:rsidRPr="00502598">
              <w:rPr>
                <w:rFonts w:ascii="Times New Roman" w:hAnsi="Times New Roman"/>
                <w:sz w:val="24"/>
                <w:szCs w:val="24"/>
                <w:lang w:val="uz-Latn-UZ"/>
              </w:rPr>
              <w:t xml:space="preserve">Kredit mablag‘lari “Biznesni kafolatlash milliy kompaniyasi” AJ kafilligidan foydalangan holda asosiy vositalar </w:t>
            </w:r>
            <w:r w:rsidRPr="00502598">
              <w:rPr>
                <w:rFonts w:ascii="Times New Roman" w:hAnsi="Times New Roman"/>
                <w:i/>
                <w:iCs/>
                <w:sz w:val="24"/>
                <w:szCs w:val="24"/>
                <w:lang w:val="uz-Latn-UZ"/>
              </w:rPr>
              <w:t>(ko‘chmas mulk, avtotransport vositalari, maxsus texnikalar hamda asbob-uskunalar)</w:t>
            </w:r>
            <w:r w:rsidRPr="00502598">
              <w:rPr>
                <w:rFonts w:ascii="Times New Roman" w:hAnsi="Times New Roman"/>
                <w:sz w:val="24"/>
                <w:szCs w:val="24"/>
                <w:lang w:val="uz-Latn-UZ"/>
              </w:rPr>
              <w:t xml:space="preserve"> sotib olish uchun yo‘naltirilganda, kredit mablag‘lari hisobiga sotib olingan mazkur asosiy vositalar </w:t>
            </w:r>
            <w:r w:rsidR="007B0CDC" w:rsidRPr="00502598">
              <w:rPr>
                <w:rFonts w:ascii="Times New Roman" w:hAnsi="Times New Roman"/>
                <w:sz w:val="24"/>
                <w:szCs w:val="24"/>
                <w:lang w:val="uz-Latn-UZ"/>
              </w:rPr>
              <w:t>Qarz oluvchi</w:t>
            </w:r>
            <w:r w:rsidRPr="00502598">
              <w:rPr>
                <w:rFonts w:ascii="Times New Roman" w:hAnsi="Times New Roman"/>
                <w:sz w:val="24"/>
                <w:szCs w:val="24"/>
                <w:lang w:val="uz-Latn-UZ"/>
              </w:rPr>
              <w:t xml:space="preserve"> nomiga</w:t>
            </w:r>
            <w:r w:rsidRPr="004F2199">
              <w:rPr>
                <w:rFonts w:ascii="Times New Roman" w:hAnsi="Times New Roman"/>
                <w:sz w:val="24"/>
                <w:szCs w:val="24"/>
                <w:lang w:val="uz-Latn-UZ"/>
              </w:rPr>
              <w:t xml:space="preserve"> rasmiylashtirilganidan so‘ng 15 ish kuni ichida qo‘shimcha kredit ta’minoti sifatida taqdim etilishi shart.</w:t>
            </w:r>
          </w:p>
          <w:p w14:paraId="792047E6" w14:textId="65E6D143" w:rsidR="00A63825" w:rsidRPr="00A63825" w:rsidRDefault="00530713" w:rsidP="00A63825">
            <w:pPr>
              <w:pStyle w:val="a7"/>
              <w:numPr>
                <w:ilvl w:val="0"/>
                <w:numId w:val="4"/>
              </w:numPr>
              <w:tabs>
                <w:tab w:val="left" w:pos="459"/>
              </w:tabs>
              <w:ind w:left="1" w:right="67" w:firstLine="0"/>
              <w:jc w:val="center"/>
              <w:rPr>
                <w:rFonts w:ascii="Times New Roman" w:hAnsi="Times New Roman"/>
                <w:b/>
                <w:sz w:val="24"/>
                <w:szCs w:val="24"/>
                <w:lang w:val="uz-Cyrl-UZ"/>
              </w:rPr>
            </w:pPr>
            <w:r>
              <w:rPr>
                <w:rFonts w:ascii="Times New Roman" w:hAnsi="Times New Roman"/>
                <w:b/>
                <w:sz w:val="24"/>
                <w:szCs w:val="24"/>
                <w:lang w:val="uz-Cyrl-UZ"/>
              </w:rPr>
              <w:t>TOMONLARNING</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JAVOBGARLIGI</w:t>
            </w:r>
          </w:p>
          <w:p w14:paraId="66734D52" w14:textId="691147DC" w:rsidR="00A63825" w:rsidRPr="00A63825" w:rsidRDefault="00530713" w:rsidP="00A63825">
            <w:pPr>
              <w:pStyle w:val="a7"/>
              <w:numPr>
                <w:ilvl w:val="1"/>
                <w:numId w:val="4"/>
              </w:numPr>
              <w:tabs>
                <w:tab w:val="left" w:pos="1304"/>
              </w:tabs>
              <w:ind w:left="1" w:right="67" w:firstLine="709"/>
              <w:jc w:val="both"/>
              <w:rPr>
                <w:rFonts w:ascii="Times New Roman" w:hAnsi="Times New Roman"/>
                <w:sz w:val="24"/>
                <w:szCs w:val="24"/>
                <w:lang w:val="uz-Cyrl-UZ"/>
              </w:rPr>
            </w:pPr>
            <w:r>
              <w:rPr>
                <w:rFonts w:ascii="Times New Roman" w:hAnsi="Times New Roman"/>
                <w:sz w:val="24"/>
                <w:szCs w:val="24"/>
                <w:lang w:val="uz-Cyrl-UZ"/>
              </w:rPr>
              <w:t>Asosiy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butun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stavkasining</w:t>
            </w:r>
            <w:r w:rsidR="00A63825" w:rsidRPr="00A63825">
              <w:rPr>
                <w:rFonts w:ascii="Times New Roman" w:hAnsi="Times New Roman"/>
                <w:sz w:val="24"/>
                <w:szCs w:val="24"/>
                <w:lang w:val="uz-Cyrl-UZ"/>
              </w:rPr>
              <w:t xml:space="preserve"> 1,5 </w:t>
            </w:r>
            <w:r>
              <w:rPr>
                <w:rFonts w:ascii="Times New Roman" w:hAnsi="Times New Roman"/>
                <w:sz w:val="24"/>
                <w:szCs w:val="24"/>
                <w:lang w:val="uz-Cyrl-UZ"/>
              </w:rPr>
              <w:t>baravar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706A2BE9" w14:textId="4600844F" w:rsidR="00A63825" w:rsidRPr="00A63825" w:rsidRDefault="00530713" w:rsidP="00A63825">
            <w:pPr>
              <w:pStyle w:val="a7"/>
              <w:numPr>
                <w:ilvl w:val="1"/>
                <w:numId w:val="4"/>
              </w:numPr>
              <w:tabs>
                <w:tab w:val="left" w:pos="1304"/>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muddatda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ajratilmaganda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0,1 % </w:t>
            </w:r>
            <w:r>
              <w:rPr>
                <w:rFonts w:ascii="Times New Roman" w:hAnsi="Times New Roman"/>
                <w:sz w:val="24"/>
                <w:szCs w:val="24"/>
                <w:lang w:val="uz-Cyrl-UZ"/>
              </w:rPr>
              <w:t>miqdorida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ammo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kechiktirilgan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summasining</w:t>
            </w:r>
            <w:r w:rsidR="00A63825" w:rsidRPr="00A63825">
              <w:rPr>
                <w:rFonts w:ascii="Times New Roman" w:hAnsi="Times New Roman"/>
                <w:sz w:val="24"/>
                <w:szCs w:val="24"/>
                <w:lang w:val="uz-Cyrl-UZ"/>
              </w:rPr>
              <w:t xml:space="preserve"> 10 % </w:t>
            </w:r>
            <w:r>
              <w:rPr>
                <w:rFonts w:ascii="Times New Roman" w:hAnsi="Times New Roman"/>
                <w:sz w:val="24"/>
                <w:szCs w:val="24"/>
                <w:lang w:val="uz-Cyrl-UZ"/>
              </w:rPr>
              <w: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to‘laydi</w:t>
            </w:r>
            <w:r w:rsidR="00A63825" w:rsidRPr="00A63825">
              <w:rPr>
                <w:rFonts w:ascii="Times New Roman" w:hAnsi="Times New Roman"/>
                <w:sz w:val="24"/>
                <w:szCs w:val="24"/>
                <w:lang w:val="uz-Cyrl-UZ"/>
              </w:rPr>
              <w:t>.</w:t>
            </w:r>
          </w:p>
          <w:p w14:paraId="342383C7" w14:textId="12D90449" w:rsidR="00A63825" w:rsidRPr="00A63825" w:rsidRDefault="00A63825" w:rsidP="00A63825">
            <w:pPr>
              <w:pStyle w:val="a7"/>
              <w:numPr>
                <w:ilvl w:val="1"/>
                <w:numId w:val="4"/>
              </w:numPr>
              <w:tabs>
                <w:tab w:val="left" w:pos="737"/>
                <w:tab w:val="left" w:pos="885"/>
                <w:tab w:val="left" w:pos="1021"/>
                <w:tab w:val="left" w:pos="1163"/>
              </w:tabs>
              <w:spacing w:after="200"/>
              <w:ind w:left="1" w:right="67" w:firstLine="709"/>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bCs/>
                <w:sz w:val="24"/>
                <w:szCs w:val="24"/>
                <w:lang w:val="uz-Cyrl-UZ"/>
              </w:rPr>
              <w:t>Foizlarni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belgilangan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to‘lamaganligi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bo‘yicha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muddati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o‘tgan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summalar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vujudga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kelgani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Qarz</w:t>
            </w:r>
            <w:r w:rsidR="004F3446" w:rsidRPr="00305CA3">
              <w:rPr>
                <w:rFonts w:ascii="Times New Roman" w:hAnsi="Times New Roman"/>
                <w:bCs/>
                <w:sz w:val="24"/>
                <w:szCs w:val="24"/>
                <w:lang w:val="uz-Cyrl-UZ"/>
              </w:rPr>
              <w:t xml:space="preserve"> oluvchi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Bankka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to‘lovning</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har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bir</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kuni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uchun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 xml:space="preserve">0,4 </w:t>
            </w:r>
            <w:r w:rsidRPr="00A63825">
              <w:rPr>
                <w:rFonts w:ascii="Times New Roman" w:hAnsi="Times New Roman"/>
                <w:bCs/>
                <w:sz w:val="24"/>
                <w:szCs w:val="24"/>
                <w:lang w:val="uz-Cyrl-UZ"/>
              </w:rPr>
              <w:t>%</w:t>
            </w:r>
            <w:r w:rsidR="00530713">
              <w:rPr>
                <w:rFonts w:ascii="Times New Roman" w:hAnsi="Times New Roman"/>
                <w:bCs/>
                <w:sz w:val="24"/>
                <w:szCs w:val="24"/>
                <w:lang w:val="uz-Cyrl-UZ"/>
              </w:rPr>
              <w:t>i</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miqdorida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ammo</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kechiktirilgan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to‘lov</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summasining</w:t>
            </w:r>
            <w:r w:rsidRPr="00A63825">
              <w:rPr>
                <w:rFonts w:ascii="Times New Roman" w:hAnsi="Times New Roman"/>
                <w:bCs/>
                <w:sz w:val="24"/>
                <w:szCs w:val="24"/>
                <w:lang w:val="uz-Cyrl-UZ"/>
              </w:rPr>
              <w:t xml:space="preserve">  </w:t>
            </w:r>
            <w:r w:rsidR="00C7391D">
              <w:rPr>
                <w:rFonts w:ascii="Times New Roman" w:hAnsi="Times New Roman"/>
                <w:bCs/>
                <w:sz w:val="24"/>
                <w:szCs w:val="24"/>
                <w:lang w:val="uz-Cyrl-UZ"/>
              </w:rPr>
              <w:t>50</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idan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oshmagan</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miqdorda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penya</w:t>
            </w:r>
            <w:r w:rsidRPr="00A63825">
              <w:rPr>
                <w:rFonts w:ascii="Times New Roman" w:hAnsi="Times New Roman"/>
                <w:bCs/>
                <w:sz w:val="24"/>
                <w:szCs w:val="24"/>
                <w:lang w:val="uz-Cyrl-UZ"/>
              </w:rPr>
              <w:t xml:space="preserve"> </w:t>
            </w:r>
            <w:r w:rsidR="00530713">
              <w:rPr>
                <w:rFonts w:ascii="Times New Roman" w:hAnsi="Times New Roman"/>
                <w:bCs/>
                <w:sz w:val="24"/>
                <w:szCs w:val="24"/>
                <w:lang w:val="uz-Cyrl-UZ"/>
              </w:rPr>
              <w:t>to‘laydi</w:t>
            </w:r>
            <w:r w:rsidRPr="00A63825">
              <w:rPr>
                <w:rFonts w:ascii="Times New Roman" w:hAnsi="Times New Roman"/>
                <w:bCs/>
                <w:sz w:val="24"/>
                <w:szCs w:val="24"/>
                <w:lang w:val="uz-Cyrl-UZ"/>
              </w:rPr>
              <w:t>.</w:t>
            </w:r>
          </w:p>
          <w:p w14:paraId="34263BDA" w14:textId="477CCDEA" w:rsidR="00A63825" w:rsidRPr="00A63825" w:rsidRDefault="00530713" w:rsidP="00A63825">
            <w:pPr>
              <w:pStyle w:val="a7"/>
              <w:numPr>
                <w:ilvl w:val="1"/>
                <w:numId w:val="4"/>
              </w:numPr>
              <w:tabs>
                <w:tab w:val="left" w:pos="567"/>
                <w:tab w:val="left" w:pos="993"/>
                <w:tab w:val="left" w:pos="1134"/>
                <w:tab w:val="left" w:pos="1304"/>
              </w:tabs>
              <w:spacing w:before="60" w:after="200"/>
              <w:ind w:left="1" w:right="67" w:firstLine="709"/>
              <w:jc w:val="both"/>
              <w:rPr>
                <w:rFonts w:ascii="Times New Roman" w:hAnsi="Times New Roman"/>
                <w:sz w:val="24"/>
                <w:szCs w:val="24"/>
                <w:lang w:val="uz-Cyrl-UZ"/>
              </w:rPr>
            </w:pPr>
            <w:r>
              <w:rPr>
                <w:rFonts w:ascii="Times New Roman" w:hAnsi="Times New Roman"/>
                <w:sz w:val="24"/>
                <w:szCs w:val="24"/>
                <w:lang w:val="uz-Cyrl-UZ"/>
              </w:rPr>
              <w:lastRenderedPageBreak/>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yuqori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foiz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penyalar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jarimalar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ozod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qilmaydi</w:t>
            </w:r>
            <w:r w:rsidR="00A63825" w:rsidRPr="00A63825">
              <w:rPr>
                <w:rFonts w:ascii="Times New Roman" w:hAnsi="Times New Roman"/>
                <w:sz w:val="24"/>
                <w:szCs w:val="24"/>
                <w:lang w:val="uz-Cyrl-UZ"/>
              </w:rPr>
              <w:t>.</w:t>
            </w:r>
          </w:p>
          <w:p w14:paraId="39D2E832" w14:textId="4C01C73D" w:rsidR="00A63825" w:rsidRPr="00A63825" w:rsidRDefault="00530713" w:rsidP="00A63825">
            <w:pPr>
              <w:pStyle w:val="a7"/>
              <w:numPr>
                <w:ilvl w:val="1"/>
                <w:numId w:val="4"/>
              </w:numPr>
              <w:tabs>
                <w:tab w:val="left" w:pos="1163"/>
                <w:tab w:val="left" w:pos="1304"/>
              </w:tabs>
              <w:ind w:left="1" w:right="67" w:firstLine="709"/>
              <w:jc w:val="both"/>
              <w:rPr>
                <w:rFonts w:ascii="Times New Roman" w:hAnsi="Times New Roman"/>
                <w:b/>
                <w:sz w:val="24"/>
                <w:szCs w:val="24"/>
                <w:lang w:val="uz-Cyrl-UZ"/>
              </w:rPr>
            </w:pP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belgilanmagan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o‘rnatiladi</w:t>
            </w:r>
            <w:r w:rsidR="00A63825" w:rsidRPr="00A63825">
              <w:rPr>
                <w:rFonts w:ascii="Times New Roman" w:hAnsi="Times New Roman"/>
                <w:sz w:val="24"/>
                <w:szCs w:val="24"/>
                <w:lang w:val="uz-Cyrl-UZ"/>
              </w:rPr>
              <w:t>.</w:t>
            </w:r>
          </w:p>
          <w:p w14:paraId="6B22A35F" w14:textId="4638ACE2" w:rsidR="00A63825" w:rsidRPr="00A63825" w:rsidRDefault="00530713" w:rsidP="00A63825">
            <w:pPr>
              <w:pStyle w:val="a7"/>
              <w:numPr>
                <w:ilvl w:val="0"/>
                <w:numId w:val="4"/>
              </w:numPr>
              <w:tabs>
                <w:tab w:val="left" w:pos="459"/>
              </w:tabs>
              <w:spacing w:after="200"/>
              <w:ind w:right="67"/>
              <w:jc w:val="center"/>
              <w:rPr>
                <w:rFonts w:ascii="Times New Roman" w:hAnsi="Times New Roman"/>
                <w:b/>
                <w:sz w:val="24"/>
                <w:szCs w:val="24"/>
                <w:lang w:val="uz-Cyrl-UZ"/>
              </w:rPr>
            </w:pPr>
            <w:r>
              <w:rPr>
                <w:rFonts w:ascii="Times New Roman" w:hAnsi="Times New Roman"/>
                <w:b/>
                <w:sz w:val="24"/>
                <w:szCs w:val="24"/>
                <w:lang w:val="uz-Cyrl-UZ"/>
              </w:rPr>
              <w:t>NIZOLARNI</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HAL</w:t>
            </w:r>
            <w:r w:rsidR="00A63825" w:rsidRPr="00A63825">
              <w:rPr>
                <w:rFonts w:ascii="Times New Roman" w:hAnsi="Times New Roman"/>
                <w:b/>
                <w:sz w:val="24"/>
                <w:szCs w:val="24"/>
                <w:lang w:val="uz-Cyrl-UZ"/>
              </w:rPr>
              <w:t xml:space="preserve"> </w:t>
            </w:r>
            <w:r w:rsidR="009122B7">
              <w:rPr>
                <w:rFonts w:ascii="Times New Roman" w:hAnsi="Times New Roman"/>
                <w:b/>
                <w:sz w:val="24"/>
                <w:szCs w:val="24"/>
                <w:lang w:val="uz-Cyrl-UZ"/>
              </w:rPr>
              <w:t>ETISH</w:t>
            </w:r>
            <w:r w:rsidR="009122B7" w:rsidRPr="00A63825">
              <w:rPr>
                <w:rFonts w:ascii="Times New Roman" w:hAnsi="Times New Roman"/>
                <w:b/>
                <w:sz w:val="24"/>
                <w:szCs w:val="24"/>
                <w:lang w:val="uz-Cyrl-UZ"/>
              </w:rPr>
              <w:t xml:space="preserve"> </w:t>
            </w:r>
            <w:r>
              <w:rPr>
                <w:rFonts w:ascii="Times New Roman" w:hAnsi="Times New Roman"/>
                <w:b/>
                <w:sz w:val="24"/>
                <w:szCs w:val="24"/>
                <w:lang w:val="uz-Cyrl-UZ"/>
              </w:rPr>
              <w:t>TARTIBI</w:t>
            </w:r>
          </w:p>
          <w:p w14:paraId="2AE27238" w14:textId="35A36B82" w:rsidR="00A63825" w:rsidRPr="00A63825" w:rsidRDefault="00530713" w:rsidP="00A63825">
            <w:pPr>
              <w:pStyle w:val="a7"/>
              <w:numPr>
                <w:ilvl w:val="1"/>
                <w:numId w:val="4"/>
              </w:numPr>
              <w:tabs>
                <w:tab w:val="left" w:pos="1281"/>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yuzasidan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maslahatlar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qiladilar</w:t>
            </w:r>
            <w:r w:rsidR="00A63825" w:rsidRPr="00A63825">
              <w:rPr>
                <w:rFonts w:ascii="Times New Roman" w:hAnsi="Times New Roman"/>
                <w:sz w:val="24"/>
                <w:szCs w:val="24"/>
                <w:lang w:val="uz-Cyrl-UZ"/>
              </w:rPr>
              <w:t>.</w:t>
            </w:r>
          </w:p>
          <w:p w14:paraId="4C4487D0" w14:textId="571F8B5C" w:rsidR="00A63825" w:rsidRPr="00A63825" w:rsidRDefault="00530713" w:rsidP="00A63825">
            <w:pPr>
              <w:pStyle w:val="a7"/>
              <w:numPr>
                <w:ilvl w:val="1"/>
                <w:numId w:val="4"/>
              </w:numPr>
              <w:tabs>
                <w:tab w:val="left" w:pos="1309"/>
              </w:tabs>
              <w:ind w:left="0" w:firstLine="709"/>
              <w:jc w:val="both"/>
              <w:rPr>
                <w:rFonts w:ascii="Times New Roman" w:hAnsi="Times New Roman"/>
                <w:bCs/>
                <w:sz w:val="24"/>
                <w:szCs w:val="24"/>
                <w:lang w:val="uz-Cyrl-UZ"/>
              </w:rPr>
            </w:pPr>
            <w:r>
              <w:rPr>
                <w:rFonts w:ascii="Times New Roman" w:hAnsi="Times New Roman"/>
                <w:sz w:val="24"/>
                <w:szCs w:val="24"/>
                <w:lang w:val="uz-Cyrl-UZ"/>
              </w:rPr>
              <w:t>Agarda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kelishmovchilik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nizolar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muzokaralar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O‘zbekiston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shartnoma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imzolangan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BXO</w:t>
            </w:r>
            <w:r w:rsidR="00A63825" w:rsidRPr="00A63825">
              <w:rPr>
                <w:rFonts w:ascii="Times New Roman" w:hAnsi="Times New Roman"/>
                <w:bCs/>
                <w:sz w:val="24"/>
                <w:szCs w:val="24"/>
                <w:lang w:val="uz-Cyrl-UZ"/>
              </w:rPr>
              <w:t>/</w:t>
            </w:r>
            <w:r>
              <w:rPr>
                <w:rFonts w:ascii="Times New Roman" w:hAnsi="Times New Roman"/>
                <w:bCs/>
                <w:sz w:val="24"/>
                <w:szCs w:val="24"/>
                <w:lang w:val="uz-Cyrl-UZ"/>
              </w:rPr>
              <w:t>BXM</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joylashgan</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joydagi</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sudda</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ko‘rib</w:t>
            </w:r>
            <w:r w:rsidR="00A63825" w:rsidRPr="00A63825">
              <w:rPr>
                <w:rFonts w:ascii="Times New Roman" w:hAnsi="Times New Roman"/>
                <w:bCs/>
                <w:sz w:val="24"/>
                <w:szCs w:val="24"/>
                <w:lang w:val="uz-Cyrl-UZ"/>
              </w:rPr>
              <w:t xml:space="preserve"> </w:t>
            </w:r>
            <w:r>
              <w:rPr>
                <w:rFonts w:ascii="Times New Roman" w:hAnsi="Times New Roman"/>
                <w:bCs/>
                <w:sz w:val="24"/>
                <w:szCs w:val="24"/>
                <w:lang w:val="uz-Cyrl-UZ"/>
              </w:rPr>
              <w:t>chiqiladi</w:t>
            </w:r>
            <w:r w:rsidR="00A63825" w:rsidRPr="00A63825">
              <w:rPr>
                <w:rFonts w:ascii="Times New Roman" w:hAnsi="Times New Roman"/>
                <w:bCs/>
                <w:sz w:val="24"/>
                <w:szCs w:val="24"/>
                <w:lang w:val="uz-Cyrl-UZ"/>
              </w:rPr>
              <w:t>.</w:t>
            </w:r>
          </w:p>
          <w:p w14:paraId="7C1B1C9D" w14:textId="68C0CA60" w:rsidR="00A63825" w:rsidRPr="00305CA3" w:rsidRDefault="00530713" w:rsidP="00A63825">
            <w:pPr>
              <w:pStyle w:val="a7"/>
              <w:numPr>
                <w:ilvl w:val="1"/>
                <w:numId w:val="4"/>
              </w:numPr>
              <w:tabs>
                <w:tab w:val="left" w:pos="1281"/>
              </w:tabs>
              <w:ind w:left="1" w:right="67" w:firstLine="709"/>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jarayonida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chiqqan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to‘lanishi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pul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mablag‘lari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isbotlovchi</w:t>
            </w:r>
            <w:r w:rsidR="00A63825" w:rsidRPr="00A63825">
              <w:rPr>
                <w:rFonts w:ascii="Times New Roman" w:hAnsi="Times New Roman"/>
                <w:sz w:val="24"/>
                <w:szCs w:val="24"/>
                <w:lang w:val="uz-Cyrl-UZ"/>
              </w:rPr>
              <w:t xml:space="preserve"> prima facie (</w:t>
            </w:r>
            <w:r>
              <w:rPr>
                <w:rFonts w:ascii="Times New Roman" w:hAnsi="Times New Roman"/>
                <w:sz w:val="24"/>
                <w:szCs w:val="24"/>
                <w:lang w:val="uz-Cyrl-UZ"/>
              </w:rPr>
              <w:t>birlamchi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Hususan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raqamlaridan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ko‘chirmalari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yaqqol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ko‘rinib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turgan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xatoliklar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shatrnoma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to‘lov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bajarilganligining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yakuniy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dalili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w:t>
            </w:r>
          </w:p>
          <w:p w14:paraId="1069EE0F" w14:textId="77777777" w:rsidR="0090571F" w:rsidRPr="0090571F" w:rsidRDefault="0090571F" w:rsidP="0090571F">
            <w:pPr>
              <w:pStyle w:val="a7"/>
              <w:numPr>
                <w:ilvl w:val="1"/>
                <w:numId w:val="4"/>
              </w:numPr>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Ko‘char va/yoki ko‘chmas mulk, shuningdek mulkiy huquqlar (shu jumladan, talab qilish huquqi) kredit ta’minoti sifatida qabul qilinganda, undiruv ta’minotga bankning tanloviga ko‘ra sud orqali yoki suddan tashqari tartibda qaratiladi.</w:t>
            </w:r>
          </w:p>
          <w:p w14:paraId="15EB476D" w14:textId="4ADE74EA" w:rsidR="0090571F" w:rsidRPr="00A63825" w:rsidRDefault="0090571F" w:rsidP="00305CA3">
            <w:pPr>
              <w:pStyle w:val="a7"/>
              <w:tabs>
                <w:tab w:val="left" w:pos="1281"/>
              </w:tabs>
              <w:ind w:left="41" w:right="67" w:firstLine="709"/>
              <w:jc w:val="both"/>
              <w:rPr>
                <w:rFonts w:ascii="Times New Roman" w:hAnsi="Times New Roman"/>
                <w:sz w:val="24"/>
                <w:szCs w:val="24"/>
                <w:lang w:val="uz-Cyrl-UZ"/>
              </w:rPr>
            </w:pPr>
            <w:r w:rsidRPr="0090571F">
              <w:rPr>
                <w:rFonts w:ascii="Times New Roman" w:hAnsi="Times New Roman"/>
                <w:sz w:val="24"/>
                <w:szCs w:val="24"/>
                <w:lang w:val="uz-Cyrl-UZ"/>
              </w:rPr>
              <w:t>Kafillik va/yoki kredit qaytmaslik sug‘urtasi ta’minot sifatida qabul qilinganda, undiruv sud tartibida mazkur shartnomalarda belgilangan javobgarlik turiga qarab sud tartibida qaratiladi, bundan kafil va sug‘urta tashkiloti o‘z majburiyatini ixtiyoriy ravishda to‘liq bajargan hollar mustasno.</w:t>
            </w:r>
          </w:p>
          <w:p w14:paraId="37259C03" w14:textId="4C3E8414" w:rsidR="00A63825" w:rsidRPr="00A63825" w:rsidRDefault="00530713" w:rsidP="00A63825">
            <w:pPr>
              <w:pStyle w:val="a7"/>
              <w:numPr>
                <w:ilvl w:val="0"/>
                <w:numId w:val="4"/>
              </w:numPr>
              <w:tabs>
                <w:tab w:val="left" w:pos="459"/>
              </w:tabs>
              <w:ind w:right="67"/>
              <w:jc w:val="center"/>
              <w:rPr>
                <w:rFonts w:ascii="Times New Roman" w:hAnsi="Times New Roman"/>
                <w:b/>
                <w:sz w:val="24"/>
                <w:szCs w:val="24"/>
                <w:lang w:val="uz-Cyrl-UZ"/>
              </w:rPr>
            </w:pPr>
            <w:r>
              <w:rPr>
                <w:rFonts w:ascii="Times New Roman" w:hAnsi="Times New Roman"/>
                <w:b/>
                <w:sz w:val="24"/>
                <w:szCs w:val="24"/>
                <w:lang w:val="uz-Cyrl-UZ"/>
              </w:rPr>
              <w:t>FORS</w:t>
            </w:r>
            <w:r w:rsidR="00A63825" w:rsidRPr="00A63825">
              <w:rPr>
                <w:rFonts w:ascii="Times New Roman" w:hAnsi="Times New Roman"/>
                <w:b/>
                <w:sz w:val="24"/>
                <w:szCs w:val="24"/>
                <w:lang w:val="uz-Cyrl-UZ"/>
              </w:rPr>
              <w:t>-</w:t>
            </w:r>
            <w:r>
              <w:rPr>
                <w:rFonts w:ascii="Times New Roman" w:hAnsi="Times New Roman"/>
                <w:b/>
                <w:sz w:val="24"/>
                <w:szCs w:val="24"/>
                <w:lang w:val="uz-Cyrl-UZ"/>
              </w:rPr>
              <w:t>MAJOR</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HOLATLAR</w:t>
            </w:r>
          </w:p>
          <w:p w14:paraId="38DEE500" w14:textId="4C91FF76" w:rsidR="00A63825" w:rsidRPr="00A63825" w:rsidRDefault="00530713" w:rsidP="00A63825">
            <w:pPr>
              <w:pStyle w:val="a7"/>
              <w:numPr>
                <w:ilvl w:val="1"/>
                <w:numId w:val="4"/>
              </w:numPr>
              <w:tabs>
                <w:tab w:val="left" w:pos="-284"/>
                <w:tab w:val="left" w:pos="606"/>
                <w:tab w:val="left" w:pos="1170"/>
              </w:tabs>
              <w:ind w:left="1" w:right="67" w:firstLine="743"/>
              <w:jc w:val="both"/>
              <w:rPr>
                <w:rFonts w:ascii="Times New Roman" w:hAnsi="Times New Roman"/>
                <w:sz w:val="24"/>
                <w:szCs w:val="24"/>
                <w:lang w:val="uz-Cyrl-UZ"/>
              </w:rPr>
            </w:pPr>
            <w:r>
              <w:rPr>
                <w:rFonts w:ascii="Times New Roman" w:hAnsi="Times New Roman"/>
                <w:sz w:val="24"/>
                <w:szCs w:val="24"/>
                <w:lang w:val="uz-Cyrl-UZ"/>
              </w:rPr>
              <w:t>Agar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imzolangandan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so‘ng</w:t>
            </w:r>
            <w:r w:rsidR="00A63825" w:rsidRPr="00A63825">
              <w:rPr>
                <w:rFonts w:ascii="Times New Roman" w:hAnsi="Times New Roman"/>
                <w:b/>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istagiga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bog‘liq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oldini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oqibatidagi yengib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tufayli</w:t>
            </w:r>
            <w:r w:rsidR="00A63825" w:rsidRPr="00A63825">
              <w:rPr>
                <w:rFonts w:ascii="Times New Roman" w:hAnsi="Times New Roman"/>
                <w:b/>
                <w:sz w:val="24"/>
                <w:szCs w:val="24"/>
                <w:lang w:val="uz-Cyrl-UZ"/>
              </w:rPr>
              <w:t xml:space="preserve"> </w:t>
            </w: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qisman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to‘liq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olmasalar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javobgar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bo‘lmaydilar</w:t>
            </w:r>
            <w:r w:rsidR="00A63825" w:rsidRPr="00A63825">
              <w:rPr>
                <w:rFonts w:ascii="Times New Roman" w:hAnsi="Times New Roman"/>
                <w:sz w:val="24"/>
                <w:szCs w:val="24"/>
                <w:lang w:val="uz-Cyrl-UZ"/>
              </w:rPr>
              <w:t>.</w:t>
            </w:r>
          </w:p>
          <w:p w14:paraId="5A03F688" w14:textId="22473059" w:rsidR="00A63825" w:rsidRPr="00A63825" w:rsidRDefault="00530713" w:rsidP="00D76855">
            <w:pPr>
              <w:pStyle w:val="a7"/>
              <w:tabs>
                <w:tab w:val="left" w:pos="-284"/>
                <w:tab w:val="left" w:pos="1170"/>
              </w:tabs>
              <w:ind w:left="1" w:right="67" w:firstLine="709"/>
              <w:jc w:val="both"/>
              <w:rPr>
                <w:rFonts w:ascii="Times New Roman" w:hAnsi="Times New Roman"/>
                <w:sz w:val="24"/>
                <w:szCs w:val="24"/>
                <w:lang w:val="uz-Cyrl-UZ"/>
              </w:rPr>
            </w:pPr>
            <w:r>
              <w:rPr>
                <w:rFonts w:ascii="Times New Roman" w:hAnsi="Times New Roman"/>
                <w:sz w:val="24"/>
                <w:szCs w:val="24"/>
                <w:lang w:val="uz-Cyrl-UZ"/>
              </w:rPr>
              <w:t>Bunda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hech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qaytarish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ko‘rilishi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mumkin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zararlarni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qoplashni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bo‘lmaydi</w:t>
            </w:r>
            <w:r w:rsidR="00A63825" w:rsidRPr="00A63825">
              <w:rPr>
                <w:rFonts w:ascii="Times New Roman" w:hAnsi="Times New Roman"/>
                <w:sz w:val="24"/>
                <w:szCs w:val="24"/>
                <w:lang w:val="uz-Cyrl-UZ"/>
              </w:rPr>
              <w:t>.</w:t>
            </w:r>
          </w:p>
          <w:p w14:paraId="6515AED3" w14:textId="4668817E"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Quyidagilar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favqulodda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vaziyatlar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bo‘lib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suv</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toshqini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yong‘in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zilzila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portlash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bo‘ron</w:t>
            </w:r>
            <w:r w:rsidR="00A63825" w:rsidRPr="00A63825">
              <w:rPr>
                <w:rFonts w:ascii="Times New Roman" w:hAnsi="Times New Roman"/>
                <w:sz w:val="24"/>
                <w:szCs w:val="24"/>
                <w:lang w:val="uz-Cyrl-UZ"/>
              </w:rPr>
              <w:t>,</w:t>
            </w:r>
            <w:r>
              <w:rPr>
                <w:rFonts w:ascii="Times New Roman" w:hAnsi="Times New Roman"/>
                <w:sz w:val="24"/>
                <w:szCs w:val="24"/>
                <w:lang w:val="uz-Cyrl-UZ"/>
              </w:rPr>
              <w:t xml:space="preserve"> yer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ko‘chkisi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epidemiya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tabiat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hodisalari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urush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harbiy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fuqarolik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tartibsizliklari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terrorchilik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harakatlari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hukumat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organlarining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aktlari</w:t>
            </w:r>
            <w:r w:rsidR="00A63825" w:rsidRPr="00A63825">
              <w:rPr>
                <w:rFonts w:ascii="Times New Roman" w:hAnsi="Times New Roman"/>
                <w:sz w:val="24"/>
                <w:szCs w:val="24"/>
                <w:lang w:val="uz-Cyrl-UZ"/>
              </w:rPr>
              <w:t>.</w:t>
            </w:r>
          </w:p>
          <w:p w14:paraId="0BE0B251" w14:textId="65DF80A8" w:rsidR="00A63825" w:rsidRPr="00A63825" w:rsidRDefault="00530713" w:rsidP="00A63825">
            <w:pPr>
              <w:pStyle w:val="a7"/>
              <w:numPr>
                <w:ilvl w:val="1"/>
                <w:numId w:val="4"/>
              </w:numPr>
              <w:tabs>
                <w:tab w:val="left" w:pos="-284"/>
                <w:tab w:val="left" w:pos="1170"/>
              </w:tabs>
              <w:spacing w:after="200"/>
              <w:ind w:left="1" w:right="67" w:firstLine="709"/>
              <w:jc w:val="both"/>
              <w:rPr>
                <w:rFonts w:ascii="Times New Roman" w:hAnsi="Times New Roman"/>
                <w:sz w:val="24"/>
                <w:szCs w:val="24"/>
                <w:lang w:val="uz-Cyrl-UZ"/>
              </w:rPr>
            </w:pPr>
            <w:r>
              <w:rPr>
                <w:rFonts w:ascii="Times New Roman" w:hAnsi="Times New Roman"/>
                <w:sz w:val="24"/>
                <w:szCs w:val="24"/>
                <w:lang w:val="uz-Cyrl-UZ"/>
              </w:rPr>
              <w:t>Taraflar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tugaganligi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zudlik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w:t>
            </w:r>
            <w:r>
              <w:rPr>
                <w:rFonts w:ascii="Times New Roman" w:hAnsi="Times New Roman"/>
                <w:sz w:val="24"/>
                <w:szCs w:val="24"/>
                <w:lang w:val="uz-Cyrl-UZ"/>
              </w:rPr>
              <w:t>birlarini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lozim</w:t>
            </w:r>
            <w:r w:rsidR="00A63825" w:rsidRPr="00A63825">
              <w:rPr>
                <w:rFonts w:ascii="Times New Roman" w:hAnsi="Times New Roman"/>
                <w:sz w:val="24"/>
                <w:szCs w:val="24"/>
                <w:lang w:val="uz-Cyrl-UZ"/>
              </w:rPr>
              <w:t>.</w:t>
            </w:r>
          </w:p>
          <w:p w14:paraId="462582D9" w14:textId="1C1FDC34" w:rsidR="00A63825" w:rsidRPr="00A63825" w:rsidRDefault="00530713" w:rsidP="00A63825">
            <w:pPr>
              <w:pStyle w:val="a7"/>
              <w:numPr>
                <w:ilvl w:val="1"/>
                <w:numId w:val="4"/>
              </w:numPr>
              <w:tabs>
                <w:tab w:val="left" w:pos="-284"/>
                <w:tab w:val="left" w:pos="1170"/>
              </w:tabs>
              <w:ind w:left="-103" w:right="67" w:firstLine="850"/>
              <w:jc w:val="both"/>
              <w:rPr>
                <w:rFonts w:ascii="Times New Roman" w:hAnsi="Times New Roman"/>
                <w:sz w:val="24"/>
                <w:szCs w:val="24"/>
                <w:lang w:val="uz-Cyrl-UZ"/>
              </w:rPr>
            </w:pPr>
            <w:r>
              <w:rPr>
                <w:rFonts w:ascii="Times New Roman" w:hAnsi="Times New Roman"/>
                <w:sz w:val="24"/>
                <w:szCs w:val="24"/>
                <w:lang w:val="uz-Cyrl-UZ"/>
              </w:rPr>
              <w:t>Fors</w:t>
            </w:r>
            <w:r w:rsidR="00A63825" w:rsidRPr="00A63825">
              <w:rPr>
                <w:rFonts w:ascii="Times New Roman" w:hAnsi="Times New Roman"/>
                <w:sz w:val="24"/>
                <w:szCs w:val="24"/>
                <w:lang w:val="uz-Cyrl-UZ"/>
              </w:rPr>
              <w:t>-</w:t>
            </w:r>
            <w:r>
              <w:rPr>
                <w:rFonts w:ascii="Times New Roman" w:hAnsi="Times New Roman"/>
                <w:sz w:val="24"/>
                <w:szCs w:val="24"/>
                <w:lang w:val="uz-Cyrl-UZ"/>
              </w:rPr>
              <w:t>major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taraf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vakolatli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idorasining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xolatlarni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vujudga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kelganligini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tegishli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w:t>
            </w:r>
            <w:r w:rsidR="00A63825" w:rsidRPr="00A63825">
              <w:rPr>
                <w:rFonts w:ascii="Times New Roman" w:hAnsi="Times New Roman"/>
                <w:sz w:val="24"/>
                <w:szCs w:val="24"/>
                <w:lang w:val="uz-Cyrl-UZ"/>
              </w:rPr>
              <w:t>.</w:t>
            </w:r>
          </w:p>
          <w:p w14:paraId="2819AC3B" w14:textId="3A06B432" w:rsidR="00A63825" w:rsidRPr="00A63825" w:rsidRDefault="00A63825" w:rsidP="00343A90">
            <w:pPr>
              <w:pStyle w:val="a7"/>
              <w:tabs>
                <w:tab w:val="left" w:pos="-284"/>
                <w:tab w:val="left" w:pos="1309"/>
              </w:tabs>
              <w:ind w:left="710" w:right="67"/>
              <w:jc w:val="center"/>
              <w:rPr>
                <w:rFonts w:ascii="Times New Roman" w:hAnsi="Times New Roman"/>
                <w:sz w:val="24"/>
                <w:szCs w:val="24"/>
                <w:lang w:val="uz-Cyrl-UZ"/>
              </w:rPr>
            </w:pPr>
            <w:r w:rsidRPr="00A63825">
              <w:rPr>
                <w:rFonts w:ascii="Times New Roman" w:hAnsi="Times New Roman"/>
                <w:b/>
                <w:bCs/>
                <w:sz w:val="24"/>
                <w:szCs w:val="24"/>
                <w:lang w:val="uz-Cyrl-UZ"/>
              </w:rPr>
              <w:t xml:space="preserve">11. </w:t>
            </w:r>
            <w:r w:rsidR="009122B7">
              <w:rPr>
                <w:rFonts w:ascii="Times New Roman" w:hAnsi="Times New Roman"/>
                <w:b/>
                <w:bCs/>
                <w:sz w:val="24"/>
                <w:szCs w:val="24"/>
                <w:lang w:val="uz-Cyrl-UZ"/>
              </w:rPr>
              <w:t>KORRUPSIYAGA</w:t>
            </w:r>
            <w:r w:rsidR="009122B7" w:rsidRPr="00A63825">
              <w:rPr>
                <w:rFonts w:ascii="Times New Roman" w:hAnsi="Times New Roman"/>
                <w:b/>
                <w:bCs/>
                <w:sz w:val="24"/>
                <w:szCs w:val="24"/>
                <w:lang w:val="uz-Cyrl-UZ"/>
              </w:rPr>
              <w:t xml:space="preserve"> </w:t>
            </w:r>
            <w:r w:rsidR="009122B7">
              <w:rPr>
                <w:rFonts w:ascii="Times New Roman" w:hAnsi="Times New Roman"/>
                <w:b/>
                <w:bCs/>
                <w:sz w:val="24"/>
                <w:szCs w:val="24"/>
                <w:lang w:val="uz-Cyrl-UZ"/>
              </w:rPr>
              <w:t>QARSHI</w:t>
            </w:r>
            <w:r w:rsidR="009122B7" w:rsidRPr="00A63825">
              <w:rPr>
                <w:rFonts w:ascii="Times New Roman" w:hAnsi="Times New Roman"/>
                <w:b/>
                <w:bCs/>
                <w:sz w:val="24"/>
                <w:szCs w:val="24"/>
                <w:lang w:val="uz-Cyrl-UZ"/>
              </w:rPr>
              <w:t xml:space="preserve"> </w:t>
            </w:r>
            <w:r w:rsidR="009122B7">
              <w:rPr>
                <w:rFonts w:ascii="Times New Roman" w:hAnsi="Times New Roman"/>
                <w:b/>
                <w:bCs/>
                <w:sz w:val="24"/>
                <w:szCs w:val="24"/>
                <w:lang w:val="uz-Cyrl-UZ"/>
              </w:rPr>
              <w:t>SHARTLAR</w:t>
            </w:r>
          </w:p>
          <w:p w14:paraId="7BF10E66" w14:textId="0D54597D"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11.1.</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bajarayotganda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xarakatlarni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ta’qiqlash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shaklda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yordam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pul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mablag‘lari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qimmatbaho</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buyumlar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mol</w:t>
            </w:r>
            <w:r w:rsidRPr="00A63825">
              <w:rPr>
                <w:rFonts w:ascii="Times New Roman" w:hAnsi="Times New Roman"/>
                <w:sz w:val="24"/>
                <w:szCs w:val="24"/>
                <w:lang w:val="uz-Cyrl-UZ"/>
              </w:rPr>
              <w:t>-</w:t>
            </w:r>
            <w:r w:rsidR="00530713">
              <w:rPr>
                <w:rFonts w:ascii="Times New Roman" w:hAnsi="Times New Roman"/>
                <w:sz w:val="24"/>
                <w:szCs w:val="24"/>
                <w:lang w:val="uz-Cyrl-UZ"/>
              </w:rPr>
              <w:t>mulk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xarakterdagi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xizmatlar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mulkiy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huquqlarni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w:t>
            </w:r>
            <w:r w:rsidRPr="00A63825">
              <w:rPr>
                <w:rFonts w:ascii="Times New Roman" w:hAnsi="Times New Roman"/>
                <w:sz w:val="24"/>
                <w:szCs w:val="24"/>
                <w:lang w:val="uz-Cyrl-UZ"/>
              </w:rPr>
              <w:t>/</w:t>
            </w:r>
            <w:r w:rsidR="00530713">
              <w:rPr>
                <w:rFonts w:ascii="Times New Roman" w:hAnsi="Times New Roman"/>
                <w:sz w:val="24"/>
                <w:szCs w:val="24"/>
                <w:lang w:val="uz-Cyrl-UZ"/>
              </w:rPr>
              <w:t>berish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muayyan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masalalarni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tezroq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ma’muriy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w:t>
            </w:r>
            <w:r w:rsidR="00530713">
              <w:rPr>
                <w:rFonts w:ascii="Times New Roman" w:hAnsi="Times New Roman"/>
                <w:sz w:val="24"/>
                <w:szCs w:val="24"/>
                <w:lang w:val="uz-Cyrl-UZ"/>
              </w:rPr>
              <w:t>qoidalarni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soddalashtirish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raqobat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afzalliklarni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ta’minlashni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faoliyatida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amaldagi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qonunchilik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kurashishga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qaratilgan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siyosat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tartib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agar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mavjud</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bo‘lsa</w:t>
            </w:r>
            <w:r w:rsidRPr="00A63825">
              <w:rPr>
                <w:rFonts w:ascii="Times New Roman" w:hAnsi="Times New Roman"/>
                <w:sz w:val="24"/>
                <w:szCs w:val="24"/>
                <w:lang w:val="uz-Cyrl-UZ"/>
              </w:rPr>
              <w:t>)</w:t>
            </w:r>
            <w:r w:rsidR="00530713">
              <w:rPr>
                <w:rFonts w:ascii="Times New Roman" w:hAnsi="Times New Roman"/>
                <w:sz w:val="24"/>
                <w:szCs w:val="24"/>
                <w:lang w:val="uz-Cyrl-UZ"/>
              </w:rPr>
              <w:t>talablariga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qiladilar</w:t>
            </w:r>
            <w:r w:rsidRPr="00A63825">
              <w:rPr>
                <w:rFonts w:ascii="Times New Roman" w:hAnsi="Times New Roman"/>
                <w:sz w:val="24"/>
                <w:szCs w:val="24"/>
                <w:lang w:val="uz-Cyrl-UZ"/>
              </w:rPr>
              <w:t>.</w:t>
            </w:r>
          </w:p>
          <w:p w14:paraId="69C25D62" w14:textId="1B58123E"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11.2.</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bo‘yicha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majburiyatlarini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bajarish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chog‘ida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o‘zlari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ijroiya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organi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ularning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xodimlari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jumladan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jismoniy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tijorat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tashkilotlari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davlat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mansabdor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etishni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taklif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etmasligini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rozilik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bermasligini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shuningdek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shaxsdan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to‘g‘ridan</w:t>
            </w:r>
            <w:r w:rsidRPr="00A63825">
              <w:rPr>
                <w:rFonts w:ascii="Times New Roman" w:hAnsi="Times New Roman"/>
                <w:sz w:val="24"/>
                <w:szCs w:val="24"/>
                <w:lang w:val="uz-Cyrl-UZ"/>
              </w:rPr>
              <w:t>-</w:t>
            </w:r>
            <w:r w:rsidR="00530713">
              <w:rPr>
                <w:rFonts w:ascii="Times New Roman" w:hAnsi="Times New Roman"/>
                <w:sz w:val="24"/>
                <w:szCs w:val="24"/>
                <w:lang w:val="uz-Cyrl-UZ"/>
              </w:rPr>
              <w:t>to‘g‘ri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bilvosita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to‘lovlarni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qabul</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rozi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bo‘lmasliklarini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kafolatlaydi</w:t>
            </w:r>
            <w:r w:rsidRPr="00A63825">
              <w:rPr>
                <w:rFonts w:ascii="Times New Roman" w:hAnsi="Times New Roman"/>
                <w:sz w:val="24"/>
                <w:szCs w:val="24"/>
                <w:lang w:val="uz-Cyrl-UZ"/>
              </w:rPr>
              <w:t>.</w:t>
            </w:r>
          </w:p>
          <w:p w14:paraId="60855C08" w14:textId="6A3C65DA"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11.3.</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biron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tegishli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sodir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boshlab</w:t>
            </w:r>
            <w:r w:rsidRPr="00A63825">
              <w:rPr>
                <w:rFonts w:ascii="Times New Roman" w:hAnsi="Times New Roman"/>
                <w:sz w:val="24"/>
                <w:szCs w:val="24"/>
                <w:lang w:val="uz-Cyrl-UZ"/>
              </w:rPr>
              <w:t xml:space="preserve"> 5 (</w:t>
            </w:r>
            <w:r w:rsidR="00530713">
              <w:rPr>
                <w:rFonts w:ascii="Times New Roman" w:hAnsi="Times New Roman"/>
                <w:sz w:val="24"/>
                <w:szCs w:val="24"/>
                <w:lang w:val="uz-Cyrl-UZ"/>
              </w:rPr>
              <w:t>besh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kuni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ichida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xabardor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lastRenderedPageBreak/>
              <w:t>majburiyatini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oladi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qaysi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tasdiqlovchi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ishonchli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materiallarni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w:t>
            </w:r>
            <w:r w:rsidRPr="00A63825">
              <w:rPr>
                <w:rFonts w:ascii="Times New Roman" w:hAnsi="Times New Roman"/>
                <w:sz w:val="24"/>
                <w:szCs w:val="24"/>
                <w:lang w:val="uz-Cyrl-UZ"/>
              </w:rPr>
              <w:t>.</w:t>
            </w:r>
          </w:p>
          <w:p w14:paraId="77287A2A" w14:textId="7F498AC6" w:rsidR="00A63825" w:rsidRPr="00A63825" w:rsidRDefault="00530713" w:rsidP="00D76855">
            <w:pPr>
              <w:ind w:left="39" w:firstLine="708"/>
              <w:jc w:val="both"/>
              <w:rPr>
                <w:rFonts w:ascii="Times New Roman" w:hAnsi="Times New Roman"/>
                <w:sz w:val="24"/>
                <w:szCs w:val="24"/>
                <w:lang w:val="uz-Cyrl-UZ"/>
              </w:rPr>
            </w:pP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O‘zsanoatqurilishbank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ATB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tashkil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jismoniy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korrupsiyaga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kurashish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Komplaens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ishonch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liniyasi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kanallari</w:t>
            </w:r>
            <w:r w:rsidR="00A63825" w:rsidRPr="00A63825">
              <w:rPr>
                <w:rFonts w:ascii="Times New Roman" w:hAnsi="Times New Roman"/>
                <w:sz w:val="24"/>
                <w:szCs w:val="24"/>
                <w:lang w:val="uz-Cyrl-UZ"/>
              </w:rPr>
              <w:t xml:space="preserve"> </w:t>
            </w:r>
            <w:r w:rsidR="00A63825" w:rsidRPr="00A63825">
              <w:rPr>
                <w:rFonts w:ascii="Times New Roman" w:hAnsi="Times New Roman"/>
                <w:b/>
                <w:bCs/>
                <w:sz w:val="24"/>
                <w:szCs w:val="24"/>
                <w:lang w:val="uz-Cyrl-UZ"/>
              </w:rPr>
              <w:t>(</w:t>
            </w:r>
            <w:r>
              <w:rPr>
                <w:rFonts w:ascii="Times New Roman" w:hAnsi="Times New Roman"/>
                <w:b/>
                <w:bCs/>
                <w:sz w:val="24"/>
                <w:szCs w:val="24"/>
                <w:lang w:val="uz-Cyrl-UZ"/>
              </w:rPr>
              <w:t>tel</w:t>
            </w:r>
            <w:r w:rsidR="00A63825" w:rsidRPr="00A63825">
              <w:rPr>
                <w:rFonts w:ascii="Times New Roman" w:hAnsi="Times New Roman"/>
                <w:b/>
                <w:bCs/>
                <w:sz w:val="24"/>
                <w:szCs w:val="24"/>
                <w:lang w:val="uz-Cyrl-UZ"/>
              </w:rPr>
              <w:t xml:space="preserve">:0-800-120-8888, </w:t>
            </w:r>
            <w:r>
              <w:rPr>
                <w:rFonts w:ascii="Times New Roman" w:hAnsi="Times New Roman"/>
                <w:b/>
                <w:bCs/>
                <w:sz w:val="24"/>
                <w:szCs w:val="24"/>
                <w:lang w:val="uz-Cyrl-UZ"/>
              </w:rPr>
              <w:t>veb</w:t>
            </w:r>
            <w:r w:rsidR="00A63825" w:rsidRPr="00A63825">
              <w:rPr>
                <w:rFonts w:ascii="Times New Roman" w:hAnsi="Times New Roman"/>
                <w:b/>
                <w:bCs/>
                <w:sz w:val="24"/>
                <w:szCs w:val="24"/>
                <w:lang w:val="uz-Cyrl-UZ"/>
              </w:rPr>
              <w:t xml:space="preserve"> </w:t>
            </w:r>
            <w:r>
              <w:rPr>
                <w:rFonts w:ascii="Times New Roman" w:hAnsi="Times New Roman"/>
                <w:b/>
                <w:bCs/>
                <w:sz w:val="24"/>
                <w:szCs w:val="24"/>
                <w:lang w:val="uz-Cyrl-UZ"/>
              </w:rPr>
              <w:t>sayt</w:t>
            </w:r>
            <w:r w:rsidR="00A63825" w:rsidRPr="00A63825">
              <w:rPr>
                <w:rFonts w:ascii="Times New Roman" w:hAnsi="Times New Roman"/>
                <w:b/>
                <w:bCs/>
                <w:sz w:val="24"/>
                <w:szCs w:val="24"/>
                <w:lang w:val="uz-Cyrl-UZ"/>
              </w:rPr>
              <w:t xml:space="preserve"> </w:t>
            </w:r>
            <w:r w:rsidR="00000000">
              <w:fldChar w:fldCharType="begin"/>
            </w:r>
            <w:r w:rsidR="00000000" w:rsidRPr="00A5518A">
              <w:rPr>
                <w:lang w:val="uz-Cyrl-UZ"/>
                <w:rPrChange w:id="13" w:author="Azamat N. Sharipov" w:date="2026-05-19T17:44:00Z" w16du:dateUtc="2026-05-19T12:44:00Z">
                  <w:rPr/>
                </w:rPrChange>
              </w:rPr>
              <w:instrText>HYPERLINK "http://www.sqb.uz"</w:instrText>
            </w:r>
            <w:r w:rsidR="00000000">
              <w:fldChar w:fldCharType="separate"/>
            </w:r>
            <w:r w:rsidR="00A63825" w:rsidRPr="00A63825">
              <w:rPr>
                <w:rStyle w:val="ad"/>
                <w:rFonts w:ascii="Times New Roman" w:eastAsiaTheme="majorEastAsia" w:hAnsi="Times New Roman"/>
                <w:b/>
                <w:bCs/>
                <w:color w:val="auto"/>
                <w:sz w:val="24"/>
                <w:szCs w:val="24"/>
                <w:lang w:val="uz-Cyrl-UZ"/>
              </w:rPr>
              <w:t>www.sqb.uz</w:t>
            </w:r>
            <w:r w:rsidR="00000000">
              <w:rPr>
                <w:rStyle w:val="ad"/>
                <w:rFonts w:ascii="Times New Roman" w:eastAsiaTheme="majorEastAsia" w:hAnsi="Times New Roman"/>
                <w:b/>
                <w:bCs/>
                <w:color w:val="auto"/>
                <w:sz w:val="24"/>
                <w:szCs w:val="24"/>
                <w:lang w:val="uz-Cyrl-UZ"/>
              </w:rPr>
              <w:fldChar w:fldCharType="end"/>
            </w:r>
            <w:r w:rsidR="00A63825" w:rsidRPr="00A63825">
              <w:rPr>
                <w:rFonts w:ascii="Times New Roman" w:hAnsi="Times New Roman"/>
                <w:b/>
                <w:bCs/>
                <w:sz w:val="24"/>
                <w:szCs w:val="24"/>
                <w:lang w:val="uz-Cyrl-UZ"/>
              </w:rPr>
              <w:t xml:space="preserve">, Telegram </w:t>
            </w:r>
            <w:r>
              <w:rPr>
                <w:rFonts w:ascii="Times New Roman" w:hAnsi="Times New Roman"/>
                <w:b/>
                <w:bCs/>
                <w:sz w:val="24"/>
                <w:szCs w:val="24"/>
                <w:lang w:val="uz-Cyrl-UZ"/>
              </w:rPr>
              <w:t>messenjer</w:t>
            </w:r>
            <w:r w:rsidR="00A63825" w:rsidRPr="00A63825">
              <w:rPr>
                <w:rFonts w:ascii="Times New Roman" w:hAnsi="Times New Roman"/>
                <w:b/>
                <w:bCs/>
                <w:sz w:val="24"/>
                <w:szCs w:val="24"/>
                <w:lang w:val="uz-Cyrl-UZ"/>
              </w:rPr>
              <w:t xml:space="preserve"> SQB AntiKor (@sqbantikor_bot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orqali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oshiriladi</w:t>
            </w:r>
            <w:r w:rsidR="00A63825" w:rsidRPr="00A63825">
              <w:rPr>
                <w:rFonts w:ascii="Times New Roman" w:hAnsi="Times New Roman"/>
                <w:sz w:val="24"/>
                <w:szCs w:val="24"/>
                <w:lang w:val="uz-Cyrl-UZ"/>
              </w:rPr>
              <w:t xml:space="preserve">. </w:t>
            </w:r>
          </w:p>
          <w:p w14:paraId="66E3A699" w14:textId="1B5E05B4" w:rsidR="00A63825" w:rsidRPr="00A63825" w:rsidRDefault="00A63825" w:rsidP="00D76855">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11.4.</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Ushbu</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bo‘lim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buzilganligi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fakti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tasdiqlanganda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tarafning</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qoidabuzarliklarni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chiqish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xabarnoma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natijalari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yuzasidan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ma’lumot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taqdim</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qilmagan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taqdirda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boshqa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bir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qisman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yoki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to‘liq</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p>
          <w:p w14:paraId="467B39D6" w14:textId="3C42363E" w:rsidR="00A63825" w:rsidRPr="00A63825" w:rsidRDefault="00A63825" w:rsidP="00C7391D">
            <w:pPr>
              <w:ind w:left="39" w:firstLine="708"/>
              <w:jc w:val="both"/>
              <w:rPr>
                <w:rFonts w:ascii="Times New Roman" w:hAnsi="Times New Roman"/>
                <w:sz w:val="24"/>
                <w:szCs w:val="24"/>
                <w:lang w:val="uz-Cyrl-UZ"/>
              </w:rPr>
            </w:pPr>
            <w:r w:rsidRPr="00C7391D">
              <w:rPr>
                <w:rFonts w:ascii="Times New Roman" w:hAnsi="Times New Roman"/>
                <w:b/>
                <w:bCs/>
                <w:sz w:val="24"/>
                <w:szCs w:val="24"/>
                <w:lang w:val="uz-Cyrl-UZ"/>
              </w:rPr>
              <w:t>11.5.</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Mazkur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shartnomani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korrupsiyaga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qarshi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shartlarga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asoslanib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bunday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bekor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natijasida yetkazilgan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haqiqiy</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talab</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qilishga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haqli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Zararlarni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qoplash</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taraflar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yozma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ravishda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tasdiqlanagan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dalolatnomada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belgilangan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muddat</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va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miqdorda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amalga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oshiriladi</w:t>
            </w:r>
            <w:r w:rsidRPr="00A63825">
              <w:rPr>
                <w:rFonts w:ascii="Times New Roman" w:hAnsi="Times New Roman"/>
                <w:sz w:val="24"/>
                <w:szCs w:val="24"/>
                <w:lang w:val="uz-Cyrl-UZ"/>
              </w:rPr>
              <w:t>.</w:t>
            </w:r>
          </w:p>
          <w:p w14:paraId="5A354941" w14:textId="508CCC39" w:rsidR="00A63825" w:rsidRPr="00C7391D" w:rsidRDefault="00C7391D" w:rsidP="00C7391D">
            <w:pPr>
              <w:tabs>
                <w:tab w:val="left" w:pos="457"/>
                <w:tab w:val="left" w:pos="1309"/>
              </w:tabs>
              <w:ind w:left="39" w:firstLine="708"/>
              <w:jc w:val="center"/>
              <w:rPr>
                <w:rFonts w:ascii="Times New Roman" w:hAnsi="Times New Roman"/>
                <w:b/>
                <w:bCs/>
                <w:sz w:val="24"/>
                <w:szCs w:val="24"/>
                <w:lang w:val="uz-Cyrl-UZ"/>
              </w:rPr>
            </w:pPr>
            <w:r>
              <w:rPr>
                <w:rFonts w:ascii="Times New Roman" w:hAnsi="Times New Roman"/>
                <w:b/>
                <w:bCs/>
                <w:sz w:val="24"/>
                <w:szCs w:val="24"/>
                <w:lang w:val="uz-Cyrl-UZ"/>
              </w:rPr>
              <w:t xml:space="preserve">12. </w:t>
            </w:r>
            <w:r w:rsidR="00530713">
              <w:rPr>
                <w:rFonts w:ascii="Times New Roman" w:hAnsi="Times New Roman"/>
                <w:b/>
                <w:bCs/>
                <w:sz w:val="24"/>
                <w:szCs w:val="24"/>
                <w:lang w:val="uz-Cyrl-UZ"/>
              </w:rPr>
              <w:t>SANKSI</w:t>
            </w:r>
            <w:r w:rsidR="009122B7">
              <w:rPr>
                <w:rFonts w:ascii="Times New Roman" w:hAnsi="Times New Roman"/>
                <w:b/>
                <w:bCs/>
                <w:sz w:val="24"/>
                <w:szCs w:val="24"/>
                <w:lang w:val="uz-Cyrl-UZ"/>
              </w:rPr>
              <w:t>YALA</w:t>
            </w:r>
            <w:r w:rsidR="00530713">
              <w:rPr>
                <w:rFonts w:ascii="Times New Roman" w:hAnsi="Times New Roman"/>
                <w:b/>
                <w:bCs/>
                <w:sz w:val="24"/>
                <w:szCs w:val="24"/>
                <w:lang w:val="uz-Cyrl-UZ"/>
              </w:rPr>
              <w:t>R</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BILAN</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BOG‘LIQ</w:t>
            </w:r>
            <w:r w:rsidR="00A63825"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XATARLARNI</w:t>
            </w:r>
            <w:r w:rsidR="00A63825" w:rsidRPr="00C7391D">
              <w:rPr>
                <w:rFonts w:ascii="Times New Roman" w:hAnsi="Times New Roman"/>
                <w:b/>
                <w:bCs/>
                <w:sz w:val="24"/>
                <w:szCs w:val="24"/>
                <w:lang w:val="uz-Cyrl-UZ"/>
              </w:rPr>
              <w:t xml:space="preserve"> </w:t>
            </w:r>
            <w:r w:rsidR="009122B7">
              <w:rPr>
                <w:rFonts w:ascii="Times New Roman" w:hAnsi="Times New Roman"/>
                <w:b/>
                <w:bCs/>
                <w:sz w:val="24"/>
                <w:szCs w:val="24"/>
                <w:lang w:val="uz-Cyrl-UZ"/>
              </w:rPr>
              <w:t>BOSHQARISH</w:t>
            </w:r>
            <w:r w:rsidR="009122B7" w:rsidRPr="00C7391D">
              <w:rPr>
                <w:rFonts w:ascii="Times New Roman" w:hAnsi="Times New Roman"/>
                <w:b/>
                <w:bCs/>
                <w:sz w:val="24"/>
                <w:szCs w:val="24"/>
                <w:lang w:val="uz-Cyrl-UZ"/>
              </w:rPr>
              <w:t xml:space="preserve"> </w:t>
            </w:r>
            <w:r w:rsidR="00530713">
              <w:rPr>
                <w:rFonts w:ascii="Times New Roman" w:hAnsi="Times New Roman"/>
                <w:b/>
                <w:bCs/>
                <w:sz w:val="24"/>
                <w:szCs w:val="24"/>
                <w:lang w:val="uz-Cyrl-UZ"/>
              </w:rPr>
              <w:t>BO‘YIChA</w:t>
            </w:r>
            <w:r w:rsidR="00A63825" w:rsidRPr="00C7391D">
              <w:rPr>
                <w:rFonts w:ascii="Times New Roman" w:hAnsi="Times New Roman"/>
                <w:b/>
                <w:bCs/>
                <w:sz w:val="24"/>
                <w:szCs w:val="24"/>
                <w:lang w:val="uz-Cyrl-UZ"/>
              </w:rPr>
              <w:t xml:space="preserve"> </w:t>
            </w:r>
            <w:r w:rsidR="009122B7">
              <w:rPr>
                <w:rFonts w:ascii="Times New Roman" w:hAnsi="Times New Roman"/>
                <w:b/>
                <w:bCs/>
                <w:sz w:val="24"/>
                <w:szCs w:val="24"/>
                <w:lang w:val="uz-Cyrl-UZ"/>
              </w:rPr>
              <w:t>SHARTLAR</w:t>
            </w:r>
          </w:p>
          <w:p w14:paraId="49482B96" w14:textId="3759AB5B" w:rsidR="00A63825" w:rsidRPr="00A63825" w:rsidRDefault="00530713" w:rsidP="00C7391D">
            <w:pPr>
              <w:pStyle w:val="a7"/>
              <w:numPr>
                <w:ilvl w:val="1"/>
                <w:numId w:val="8"/>
              </w:numPr>
              <w:tabs>
                <w:tab w:val="left" w:pos="851"/>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qaratilgan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siyosat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tartiblarga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qo‘llab</w:t>
            </w:r>
            <w:r w:rsidR="00A63825" w:rsidRPr="00A63825">
              <w:rPr>
                <w:rFonts w:ascii="Times New Roman" w:hAnsi="Times New Roman"/>
                <w:sz w:val="24"/>
                <w:szCs w:val="24"/>
                <w:lang w:val="uz-Cyrl-UZ"/>
              </w:rPr>
              <w:t>-</w:t>
            </w:r>
            <w:r>
              <w:rPr>
                <w:rFonts w:ascii="Times New Roman" w:hAnsi="Times New Roman"/>
                <w:sz w:val="24"/>
                <w:szCs w:val="24"/>
                <w:lang w:val="uz-Cyrl-UZ"/>
              </w:rPr>
              <w:t>quvvatlashini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tasdiqlaydi</w:t>
            </w:r>
            <w:r w:rsidR="00A63825" w:rsidRPr="00A63825">
              <w:rPr>
                <w:rFonts w:ascii="Times New Roman" w:hAnsi="Times New Roman"/>
                <w:sz w:val="24"/>
                <w:szCs w:val="24"/>
                <w:lang w:val="uz-Cyrl-UZ"/>
              </w:rPr>
              <w:t>.</w:t>
            </w:r>
          </w:p>
          <w:p w14:paraId="70BD05B0" w14:textId="26E5F188" w:rsidR="00A63825" w:rsidRPr="00A63825" w:rsidRDefault="00530713" w:rsidP="00C7391D">
            <w:pPr>
              <w:pStyle w:val="a7"/>
              <w:numPr>
                <w:ilvl w:val="1"/>
                <w:numId w:val="8"/>
              </w:numPr>
              <w:tabs>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hamda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tuzilgan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bitim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hujjatlarni</w:t>
            </w:r>
            <w:r w:rsidR="00A63825" w:rsidRPr="00A63825">
              <w:rPr>
                <w:rFonts w:ascii="Times New Roman" w:hAnsi="Times New Roman"/>
                <w:sz w:val="24"/>
                <w:szCs w:val="24"/>
                <w:lang w:val="uz-Cyrl-UZ"/>
              </w:rPr>
              <w:t xml:space="preserve"> </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kontragent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to‘liq</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rekvizitlari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affillangan</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ro‘yxati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aksiyadorlari</w:t>
            </w:r>
            <w:r w:rsidR="00A63825" w:rsidRPr="00A63825">
              <w:rPr>
                <w:rFonts w:ascii="Times New Roman" w:hAnsi="Times New Roman"/>
                <w:i/>
                <w:iCs/>
                <w:sz w:val="24"/>
                <w:szCs w:val="24"/>
                <w:lang w:val="uz-Cyrl-UZ"/>
              </w:rPr>
              <w:t>/</w:t>
            </w:r>
            <w:r>
              <w:rPr>
                <w:rFonts w:ascii="Times New Roman" w:hAnsi="Times New Roman"/>
                <w:i/>
                <w:iCs/>
                <w:sz w:val="24"/>
                <w:szCs w:val="24"/>
                <w:lang w:val="uz-Cyrl-UZ"/>
              </w:rPr>
              <w:t>muassislari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tarkibi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uning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ijro</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organi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mansabdor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shaxslari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xodimlari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jo‘natish</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hujjatlari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mahsulotning</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spesifikatsiyasi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tashuvchi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to‘g‘risidagi</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va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boshqa</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zarur</w:t>
            </w:r>
            <w:r w:rsidR="00A63825" w:rsidRPr="00A63825">
              <w:rPr>
                <w:rFonts w:ascii="Times New Roman" w:hAnsi="Times New Roman"/>
                <w:i/>
                <w:iCs/>
                <w:sz w:val="24"/>
                <w:szCs w:val="24"/>
                <w:lang w:val="uz-Cyrl-UZ"/>
              </w:rPr>
              <w:t xml:space="preserve"> </w:t>
            </w:r>
            <w:r>
              <w:rPr>
                <w:rFonts w:ascii="Times New Roman" w:hAnsi="Times New Roman"/>
                <w:i/>
                <w:iCs/>
                <w:sz w:val="24"/>
                <w:szCs w:val="24"/>
                <w:lang w:val="uz-Cyrl-UZ"/>
              </w:rPr>
              <w:t>ma’lumotlar</w:t>
            </w:r>
            <w:r w:rsidR="00A63825" w:rsidRPr="00A63825">
              <w:rPr>
                <w:rFonts w:ascii="Times New Roman" w:hAnsi="Times New Roman"/>
                <w:i/>
                <w:iCs/>
                <w:sz w:val="24"/>
                <w:szCs w:val="24"/>
                <w:lang w:val="uz-Cyrl-UZ"/>
              </w:rPr>
              <w: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emasligini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aniqlash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barcha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zarur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hujjat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qilmasa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1E9015DE" w14:textId="3DEB672D" w:rsidR="00A63825" w:rsidRPr="00A63825" w:rsidRDefault="00530713" w:rsidP="00C7391D">
            <w:pPr>
              <w:pStyle w:val="a7"/>
              <w:numPr>
                <w:ilvl w:val="1"/>
                <w:numId w:val="8"/>
              </w:numPr>
              <w:tabs>
                <w:tab w:val="left" w:pos="993"/>
                <w:tab w:val="left" w:pos="1134"/>
              </w:tabs>
              <w:ind w:left="39" w:firstLine="708"/>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moliyalashtiriladigan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tomonlardan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Rossiya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Belarus</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Respublikasi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Eronda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davlatda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e’tirof</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reytingga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yuridik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kompaniyadan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iqtisodiy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moliyaviy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muvofiqligi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to‘g‘risida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xulosa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uchun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hisoblanmaydi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mazkur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amaliyotni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mustaqil</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hisoblanadi</w:t>
            </w:r>
            <w:r w:rsidR="00A63825" w:rsidRPr="00A63825">
              <w:rPr>
                <w:rFonts w:ascii="Times New Roman" w:hAnsi="Times New Roman"/>
                <w:sz w:val="24"/>
                <w:szCs w:val="24"/>
                <w:lang w:val="uz-Cyrl-UZ"/>
              </w:rPr>
              <w:t xml:space="preserve">. </w:t>
            </w:r>
          </w:p>
          <w:p w14:paraId="18A3B2E7" w14:textId="77C2ED97" w:rsidR="00A63825" w:rsidRPr="00A63825" w:rsidRDefault="00A63825" w:rsidP="00D76855">
            <w:pPr>
              <w:ind w:left="174" w:firstLine="567"/>
              <w:jc w:val="both"/>
              <w:rPr>
                <w:rFonts w:ascii="Times New Roman" w:hAnsi="Times New Roman"/>
                <w:sz w:val="24"/>
                <w:szCs w:val="24"/>
                <w:lang w:val="uz-Cyrl-UZ"/>
              </w:rPr>
            </w:pPr>
            <w:r w:rsidRPr="00A63825">
              <w:rPr>
                <w:rFonts w:ascii="Times New Roman" w:hAnsi="Times New Roman"/>
                <w:sz w:val="24"/>
                <w:szCs w:val="24"/>
                <w:lang w:val="uz-Cyrl-UZ"/>
              </w:rPr>
              <w:t xml:space="preserve">  </w:t>
            </w:r>
            <w:r w:rsidR="00530713">
              <w:rPr>
                <w:rFonts w:ascii="Times New Roman" w:hAnsi="Times New Roman"/>
                <w:sz w:val="24"/>
                <w:szCs w:val="24"/>
                <w:lang w:val="uz-Cyrl-UZ"/>
              </w:rPr>
              <w:t>Qarz</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oluvchi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yuridik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xulosani</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olishda</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qilingan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harajatlar</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Bank</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tomonidan</w:t>
            </w:r>
            <w:r w:rsidRPr="00A63825">
              <w:rPr>
                <w:rFonts w:ascii="Times New Roman" w:hAnsi="Times New Roman"/>
                <w:sz w:val="24"/>
                <w:szCs w:val="24"/>
                <w:lang w:val="uz-Cyrl-UZ"/>
              </w:rPr>
              <w:t xml:space="preserve"> </w:t>
            </w:r>
            <w:r w:rsidR="00530713">
              <w:rPr>
                <w:rFonts w:ascii="Times New Roman" w:hAnsi="Times New Roman"/>
                <w:sz w:val="24"/>
                <w:szCs w:val="24"/>
                <w:lang w:val="uz-Cyrl-UZ"/>
              </w:rPr>
              <w:t>qoplanmaydi</w:t>
            </w:r>
            <w:r w:rsidRPr="00A63825">
              <w:rPr>
                <w:rFonts w:ascii="Times New Roman" w:hAnsi="Times New Roman"/>
                <w:sz w:val="24"/>
                <w:szCs w:val="24"/>
                <w:lang w:val="uz-Cyrl-UZ"/>
              </w:rPr>
              <w:t>.</w:t>
            </w:r>
          </w:p>
          <w:p w14:paraId="5B1305CF" w14:textId="01ACE8A6" w:rsidR="00A63825" w:rsidRPr="00A63825" w:rsidRDefault="00530713" w:rsidP="00C7391D">
            <w:pPr>
              <w:pStyle w:val="a7"/>
              <w:numPr>
                <w:ilvl w:val="1"/>
                <w:numId w:val="8"/>
              </w:numPr>
              <w:tabs>
                <w:tab w:val="left" w:pos="993"/>
                <w:tab w:val="left" w:pos="1134"/>
                <w:tab w:val="left" w:pos="1276"/>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operatsiyasi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doirasiga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tushishi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xavfi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maqsadida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qo‘shimcha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ma’lumotlarni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so‘rash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miqdorini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chegaralash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ega</w:t>
            </w:r>
            <w:r w:rsidR="00A63825" w:rsidRPr="00A63825">
              <w:rPr>
                <w:rFonts w:ascii="Times New Roman" w:hAnsi="Times New Roman"/>
                <w:sz w:val="24"/>
                <w:szCs w:val="24"/>
                <w:lang w:val="uz-Cyrl-UZ"/>
              </w:rPr>
              <w:t xml:space="preserve">. </w:t>
            </w:r>
          </w:p>
          <w:p w14:paraId="03D2B164" w14:textId="7874B25E"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nisbatan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rejimiga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taalluqli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qanday</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rioya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choralarini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huquq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o‘tkazish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cheklovlari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qo‘llanilgan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holatda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taqiqlariga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tushmagan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o‘zgartirish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majburiyatini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oladi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boshqalar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talablar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bajarilmagan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ajratishni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tomonlama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 xml:space="preserve">. </w:t>
            </w:r>
          </w:p>
          <w:p w14:paraId="44EBFEFA" w14:textId="41C0F48D" w:rsidR="00A63825" w:rsidRPr="00A63825" w:rsidRDefault="00530713" w:rsidP="00C7391D">
            <w:pPr>
              <w:pStyle w:val="a7"/>
              <w:numPr>
                <w:ilvl w:val="1"/>
                <w:numId w:val="8"/>
              </w:numPr>
              <w:tabs>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faoliyati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bo‘yicha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xalqaro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qonunchilikka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nomuvofiq</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tomonidan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mijozning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tashqi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savdo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operatsiyalarini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amalga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oshirish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hollarda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5 (</w:t>
            </w:r>
            <w:r>
              <w:rPr>
                <w:rFonts w:ascii="Times New Roman" w:hAnsi="Times New Roman"/>
                <w:sz w:val="24"/>
                <w:szCs w:val="24"/>
                <w:lang w:val="uz-Cyrl-UZ"/>
              </w:rPr>
              <w:t>besh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tasdiqlovchi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faktlarni</w:t>
            </w:r>
            <w:r w:rsidR="00A63825" w:rsidRPr="00A63825">
              <w:rPr>
                <w:rFonts w:ascii="Times New Roman" w:hAnsi="Times New Roman"/>
                <w:sz w:val="24"/>
                <w:szCs w:val="24"/>
                <w:lang w:val="uz-Cyrl-UZ"/>
              </w:rPr>
              <w:t>/</w:t>
            </w:r>
            <w:r>
              <w:rPr>
                <w:rFonts w:ascii="Times New Roman" w:hAnsi="Times New Roman"/>
                <w:sz w:val="24"/>
                <w:szCs w:val="24"/>
                <w:lang w:val="uz-Cyrl-UZ"/>
              </w:rPr>
              <w:t>materiallarni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ilova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holda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ravishdagi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quyidagi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pochta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manziliga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yuboradi</w:t>
            </w:r>
            <w:r w:rsidR="00A63825" w:rsidRPr="00A63825">
              <w:rPr>
                <w:rFonts w:ascii="Times New Roman" w:hAnsi="Times New Roman"/>
                <w:sz w:val="24"/>
                <w:szCs w:val="24"/>
                <w:lang w:val="uz-Cyrl-UZ"/>
              </w:rPr>
              <w:t xml:space="preserve">: </w:t>
            </w:r>
          </w:p>
          <w:p w14:paraId="2CA198C2" w14:textId="24E2D973"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sidR="009C26EB" w:rsidRPr="0087289D">
              <w:rPr>
                <w:rFonts w:ascii="Times New Roman" w:hAnsi="Times New Roman"/>
                <w:sz w:val="24"/>
                <w:szCs w:val="24"/>
                <w:lang w:val="uz-Cyrl-UZ"/>
              </w:rPr>
              <w:t>[filial_address]</w:t>
            </w:r>
          </w:p>
          <w:p w14:paraId="4E6E1F72" w14:textId="08DC743B" w:rsidR="00A63825" w:rsidRPr="00A63825" w:rsidRDefault="00530713" w:rsidP="00D76855">
            <w:pPr>
              <w:pStyle w:val="a7"/>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w:t>
            </w:r>
            <w:r w:rsidR="009C26EB">
              <w:rPr>
                <w:rFonts w:ascii="Times New Roman" w:hAnsi="Times New Roman"/>
                <w:sz w:val="24"/>
                <w:szCs w:val="24"/>
                <w:lang w:val="uz-Cyrl-UZ"/>
              </w:rPr>
              <w:t xml:space="preserve"> </w:t>
            </w:r>
            <w:r w:rsidR="009C26EB" w:rsidRPr="0087289D">
              <w:rPr>
                <w:rFonts w:ascii="Times New Roman" w:hAnsi="Times New Roman"/>
                <w:sz w:val="24"/>
                <w:szCs w:val="24"/>
                <w:lang w:val="uz-Cyrl-UZ"/>
              </w:rPr>
              <w:t>[client_address]</w:t>
            </w:r>
            <w:r w:rsidR="00A63825" w:rsidRPr="00A63825">
              <w:rPr>
                <w:rFonts w:ascii="Times New Roman" w:hAnsi="Times New Roman"/>
                <w:sz w:val="24"/>
                <w:szCs w:val="24"/>
                <w:lang w:val="uz-Cyrl-UZ"/>
              </w:rPr>
              <w:t xml:space="preserve"> _______________ </w:t>
            </w:r>
          </w:p>
          <w:p w14:paraId="71B93180" w14:textId="4148DF1F" w:rsidR="00A63825" w:rsidRPr="00A63825" w:rsidRDefault="00530713" w:rsidP="00C7391D">
            <w:pPr>
              <w:pStyle w:val="a7"/>
              <w:numPr>
                <w:ilvl w:val="1"/>
                <w:numId w:val="8"/>
              </w:numPr>
              <w:tabs>
                <w:tab w:val="left" w:pos="851"/>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lastRenderedPageBreak/>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ushbu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shartlarning</w:t>
            </w:r>
            <w:r w:rsidR="00A63825" w:rsidRPr="00A63825">
              <w:rPr>
                <w:rFonts w:ascii="Times New Roman" w:hAnsi="Times New Roman"/>
                <w:sz w:val="24"/>
                <w:szCs w:val="24"/>
                <w:lang w:val="uz-Cyrl-UZ"/>
              </w:rPr>
              <w:t xml:space="preserve"> 12.6-</w:t>
            </w:r>
            <w:r>
              <w:rPr>
                <w:rFonts w:ascii="Times New Roman" w:hAnsi="Times New Roman"/>
                <w:sz w:val="24"/>
                <w:szCs w:val="24"/>
                <w:lang w:val="uz-Cyrl-UZ"/>
              </w:rPr>
              <w:t>bandiga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yozma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qayd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etilgan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qoidalarni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buzilganlik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faktlarini</w:t>
            </w:r>
            <w:r w:rsidR="00A63825" w:rsidRPr="00A63825">
              <w:rPr>
                <w:rFonts w:ascii="Times New Roman" w:hAnsi="Times New Roman"/>
                <w:sz w:val="24"/>
                <w:szCs w:val="24"/>
                <w:lang w:val="uz-Cyrl-UZ"/>
              </w:rPr>
              <w:t>/</w:t>
            </w:r>
            <w:r>
              <w:rPr>
                <w:rFonts w:ascii="Times New Roman" w:hAnsi="Times New Roman"/>
                <w:sz w:val="24"/>
                <w:szCs w:val="24"/>
                <w:lang w:val="uz-Cyrl-UZ"/>
              </w:rPr>
              <w:t>materiallarini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rad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asoslari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mavjud</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bo‘lsa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xabarnoma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boshlab</w:t>
            </w:r>
            <w:r w:rsidR="00A63825" w:rsidRPr="00A63825">
              <w:rPr>
                <w:rFonts w:ascii="Times New Roman" w:hAnsi="Times New Roman"/>
                <w:sz w:val="24"/>
                <w:szCs w:val="24"/>
                <w:lang w:val="uz-Cyrl-UZ"/>
              </w:rPr>
              <w:t xml:space="preserve">  3 (</w:t>
            </w:r>
            <w:r>
              <w:rPr>
                <w:rFonts w:ascii="Times New Roman" w:hAnsi="Times New Roman"/>
                <w:sz w:val="24"/>
                <w:szCs w:val="24"/>
                <w:lang w:val="uz-Cyrl-UZ"/>
              </w:rPr>
              <w:t>uch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ish</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kuni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ichida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Bankka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taqdim</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etishga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haqli</w:t>
            </w:r>
            <w:r w:rsidR="00A63825" w:rsidRPr="00A63825">
              <w:rPr>
                <w:rFonts w:ascii="Times New Roman" w:hAnsi="Times New Roman"/>
                <w:sz w:val="24"/>
                <w:szCs w:val="24"/>
                <w:lang w:val="uz-Cyrl-UZ"/>
              </w:rPr>
              <w:t>.</w:t>
            </w:r>
          </w:p>
          <w:p w14:paraId="68ACFA94" w14:textId="771C2654" w:rsidR="00A63825" w:rsidRDefault="00530713" w:rsidP="00C7391D">
            <w:pPr>
              <w:pStyle w:val="a7"/>
              <w:numPr>
                <w:ilvl w:val="1"/>
                <w:numId w:val="8"/>
              </w:numPr>
              <w:tabs>
                <w:tab w:val="left" w:pos="993"/>
                <w:tab w:val="left" w:pos="1134"/>
              </w:tabs>
              <w:ind w:left="174" w:firstLine="567"/>
              <w:jc w:val="both"/>
              <w:rPr>
                <w:rFonts w:ascii="Times New Roman" w:hAnsi="Times New Roman"/>
                <w:sz w:val="24"/>
                <w:szCs w:val="24"/>
                <w:lang w:val="uz-Cyrl-UZ"/>
              </w:rPr>
            </w:pPr>
            <w:r>
              <w:rPr>
                <w:rFonts w:ascii="Times New Roman" w:hAnsi="Times New Roman"/>
                <w:sz w:val="24"/>
                <w:szCs w:val="24"/>
                <w:lang w:val="uz-Cyrl-UZ"/>
              </w:rPr>
              <w:t>Qarz</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kreditidan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foydalanishda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ko‘rsatuvchi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bank</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affillangan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kontragent</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aksiyadorlari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muassislari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ijro</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organi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ularning</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mansabdor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shaxslari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yoki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xodimlari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shu</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bilan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birga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olinayotgan</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tovar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va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xizmatlar</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sanksiya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ro‘yxatiga</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kiritilmaganligini</w:t>
            </w:r>
            <w:r w:rsidR="00A63825" w:rsidRPr="00A63825">
              <w:rPr>
                <w:rFonts w:ascii="Times New Roman" w:hAnsi="Times New Roman"/>
                <w:sz w:val="24"/>
                <w:szCs w:val="24"/>
                <w:lang w:val="uz-Cyrl-UZ"/>
              </w:rPr>
              <w:t xml:space="preserve"> </w:t>
            </w:r>
            <w:r>
              <w:rPr>
                <w:rFonts w:ascii="Times New Roman" w:hAnsi="Times New Roman"/>
                <w:sz w:val="24"/>
                <w:szCs w:val="24"/>
                <w:lang w:val="uz-Cyrl-UZ"/>
              </w:rPr>
              <w:t>kafolatlaydi</w:t>
            </w:r>
            <w:r w:rsidR="00A63825" w:rsidRPr="00A63825">
              <w:rPr>
                <w:rFonts w:ascii="Times New Roman" w:hAnsi="Times New Roman"/>
                <w:sz w:val="24"/>
                <w:szCs w:val="24"/>
                <w:lang w:val="uz-Cyrl-UZ"/>
              </w:rPr>
              <w:t>.</w:t>
            </w:r>
            <w:r w:rsidR="00C7391D">
              <w:rPr>
                <w:rFonts w:ascii="Times New Roman" w:hAnsi="Times New Roman"/>
                <w:sz w:val="24"/>
                <w:szCs w:val="24"/>
                <w:lang w:val="uz-Cyrl-UZ"/>
              </w:rPr>
              <w:t xml:space="preserve"> </w:t>
            </w:r>
            <w:r>
              <w:rPr>
                <w:rFonts w:ascii="Times New Roman" w:hAnsi="Times New Roman"/>
                <w:sz w:val="24"/>
                <w:szCs w:val="24"/>
                <w:lang w:val="uz-Cyrl-UZ"/>
              </w:rPr>
              <w:t>Agar</w:t>
            </w:r>
            <w:r w:rsidR="00C7391D">
              <w:rPr>
                <w:rFonts w:ascii="Times New Roman" w:hAnsi="Times New Roman"/>
                <w:sz w:val="24"/>
                <w:szCs w:val="24"/>
                <w:lang w:val="uz-Cyrl-UZ"/>
              </w:rPr>
              <w:t xml:space="preserve"> </w:t>
            </w:r>
            <w:r>
              <w:rPr>
                <w:rFonts w:ascii="Times New Roman" w:hAnsi="Times New Roman"/>
                <w:sz w:val="24"/>
                <w:szCs w:val="24"/>
                <w:lang w:val="uz-Cyrl-UZ"/>
              </w:rPr>
              <w:t>ushbu</w:t>
            </w:r>
            <w:r w:rsidR="00C7391D">
              <w:rPr>
                <w:rFonts w:ascii="Times New Roman" w:hAnsi="Times New Roman"/>
                <w:sz w:val="24"/>
                <w:szCs w:val="24"/>
                <w:lang w:val="uz-Cyrl-UZ"/>
              </w:rPr>
              <w:t xml:space="preserve"> </w:t>
            </w:r>
            <w:r>
              <w:rPr>
                <w:rFonts w:ascii="Times New Roman" w:hAnsi="Times New Roman"/>
                <w:sz w:val="24"/>
                <w:szCs w:val="24"/>
                <w:lang w:val="uz-Cyrl-UZ"/>
              </w:rPr>
              <w:t>shaxslar</w:t>
            </w:r>
            <w:r w:rsidR="00C7391D">
              <w:rPr>
                <w:rFonts w:ascii="Times New Roman" w:hAnsi="Times New Roman"/>
                <w:sz w:val="24"/>
                <w:szCs w:val="24"/>
                <w:lang w:val="uz-Cyrl-UZ"/>
              </w:rPr>
              <w:t xml:space="preserve"> </w:t>
            </w:r>
            <w:r>
              <w:rPr>
                <w:rFonts w:ascii="Times New Roman" w:hAnsi="Times New Roman"/>
                <w:sz w:val="24"/>
                <w:szCs w:val="24"/>
                <w:lang w:val="uz-Cyrl-UZ"/>
              </w:rPr>
              <w:t>sanksiyalar</w:t>
            </w:r>
            <w:r w:rsidR="00C7391D">
              <w:rPr>
                <w:rFonts w:ascii="Times New Roman" w:hAnsi="Times New Roman"/>
                <w:sz w:val="24"/>
                <w:szCs w:val="24"/>
                <w:lang w:val="uz-Cyrl-UZ"/>
              </w:rPr>
              <w:t xml:space="preserve"> </w:t>
            </w:r>
            <w:r>
              <w:rPr>
                <w:rFonts w:ascii="Times New Roman" w:hAnsi="Times New Roman"/>
                <w:sz w:val="24"/>
                <w:szCs w:val="24"/>
                <w:lang w:val="uz-Cyrl-UZ"/>
              </w:rPr>
              <w:t>ro‘yxatiga</w:t>
            </w:r>
            <w:r w:rsidR="00C7391D">
              <w:rPr>
                <w:rFonts w:ascii="Times New Roman" w:hAnsi="Times New Roman"/>
                <w:sz w:val="24"/>
                <w:szCs w:val="24"/>
                <w:lang w:val="uz-Cyrl-UZ"/>
              </w:rPr>
              <w:t xml:space="preserve"> </w:t>
            </w:r>
            <w:r>
              <w:rPr>
                <w:rFonts w:ascii="Times New Roman" w:hAnsi="Times New Roman"/>
                <w:sz w:val="24"/>
                <w:szCs w:val="24"/>
                <w:lang w:val="uz-Cyrl-UZ"/>
              </w:rPr>
              <w:t>kiritilsa</w:t>
            </w:r>
            <w:r w:rsidR="00C7391D">
              <w:rPr>
                <w:rFonts w:ascii="Times New Roman" w:hAnsi="Times New Roman"/>
                <w:sz w:val="24"/>
                <w:szCs w:val="24"/>
                <w:lang w:val="uz-Cyrl-UZ"/>
              </w:rPr>
              <w:t xml:space="preserve">, </w:t>
            </w:r>
            <w:r>
              <w:rPr>
                <w:rFonts w:ascii="Times New Roman" w:hAnsi="Times New Roman"/>
                <w:sz w:val="24"/>
                <w:szCs w:val="24"/>
                <w:lang w:val="uz-Cyrl-UZ"/>
              </w:rPr>
              <w:t>Bankda</w:t>
            </w:r>
            <w:r w:rsidR="00C7391D">
              <w:rPr>
                <w:rFonts w:ascii="Times New Roman" w:hAnsi="Times New Roman"/>
                <w:sz w:val="24"/>
                <w:szCs w:val="24"/>
                <w:lang w:val="uz-Cyrl-UZ"/>
              </w:rPr>
              <w:t xml:space="preserve"> </w:t>
            </w:r>
            <w:r>
              <w:rPr>
                <w:rFonts w:ascii="Times New Roman" w:hAnsi="Times New Roman"/>
                <w:sz w:val="24"/>
                <w:szCs w:val="24"/>
                <w:lang w:val="uz-Cyrl-UZ"/>
              </w:rPr>
              <w:t>kredit</w:t>
            </w:r>
            <w:r w:rsidR="00C7391D">
              <w:rPr>
                <w:rFonts w:ascii="Times New Roman" w:hAnsi="Times New Roman"/>
                <w:sz w:val="24"/>
                <w:szCs w:val="24"/>
                <w:lang w:val="uz-Cyrl-UZ"/>
              </w:rPr>
              <w:t xml:space="preserve"> </w:t>
            </w:r>
            <w:r>
              <w:rPr>
                <w:rFonts w:ascii="Times New Roman" w:hAnsi="Times New Roman"/>
                <w:sz w:val="24"/>
                <w:szCs w:val="24"/>
                <w:lang w:val="uz-Cyrl-UZ"/>
              </w:rPr>
              <w:t>va</w:t>
            </w:r>
            <w:r w:rsidR="00C7391D">
              <w:rPr>
                <w:rFonts w:ascii="Times New Roman" w:hAnsi="Times New Roman"/>
                <w:sz w:val="24"/>
                <w:szCs w:val="24"/>
                <w:lang w:val="uz-Cyrl-UZ"/>
              </w:rPr>
              <w:t xml:space="preserve"> </w:t>
            </w:r>
            <w:r>
              <w:rPr>
                <w:rFonts w:ascii="Times New Roman" w:hAnsi="Times New Roman"/>
                <w:sz w:val="24"/>
                <w:szCs w:val="24"/>
                <w:lang w:val="uz-Cyrl-UZ"/>
              </w:rPr>
              <w:t>unga</w:t>
            </w:r>
            <w:r w:rsidR="00C7391D">
              <w:rPr>
                <w:rFonts w:ascii="Times New Roman" w:hAnsi="Times New Roman"/>
                <w:sz w:val="24"/>
                <w:szCs w:val="24"/>
                <w:lang w:val="uz-Cyrl-UZ"/>
              </w:rPr>
              <w:t xml:space="preserve"> </w:t>
            </w:r>
            <w:r>
              <w:rPr>
                <w:rFonts w:ascii="Times New Roman" w:hAnsi="Times New Roman"/>
                <w:sz w:val="24"/>
                <w:szCs w:val="24"/>
                <w:lang w:val="uz-Cyrl-UZ"/>
              </w:rPr>
              <w:t>hisoblangan</w:t>
            </w:r>
            <w:r w:rsidR="00C7391D">
              <w:rPr>
                <w:rFonts w:ascii="Times New Roman" w:hAnsi="Times New Roman"/>
                <w:sz w:val="24"/>
                <w:szCs w:val="24"/>
                <w:lang w:val="uz-Cyrl-UZ"/>
              </w:rPr>
              <w:t xml:space="preserve"> </w:t>
            </w:r>
            <w:r>
              <w:rPr>
                <w:rFonts w:ascii="Times New Roman" w:hAnsi="Times New Roman"/>
                <w:sz w:val="24"/>
                <w:szCs w:val="24"/>
                <w:lang w:val="uz-Cyrl-UZ"/>
              </w:rPr>
              <w:t>foizlarni</w:t>
            </w:r>
            <w:r w:rsidR="00C7391D">
              <w:rPr>
                <w:rFonts w:ascii="Times New Roman" w:hAnsi="Times New Roman"/>
                <w:sz w:val="24"/>
                <w:szCs w:val="24"/>
                <w:lang w:val="uz-Cyrl-UZ"/>
              </w:rPr>
              <w:t xml:space="preserve"> </w:t>
            </w:r>
            <w:r>
              <w:rPr>
                <w:rFonts w:ascii="Times New Roman" w:hAnsi="Times New Roman"/>
                <w:sz w:val="24"/>
                <w:szCs w:val="24"/>
                <w:lang w:val="uz-Cyrl-UZ"/>
              </w:rPr>
              <w:t>muddatidan</w:t>
            </w:r>
            <w:r w:rsidR="00C7391D">
              <w:rPr>
                <w:rFonts w:ascii="Times New Roman" w:hAnsi="Times New Roman"/>
                <w:sz w:val="24"/>
                <w:szCs w:val="24"/>
                <w:lang w:val="uz-Cyrl-UZ"/>
              </w:rPr>
              <w:t xml:space="preserve"> </w:t>
            </w:r>
            <w:r>
              <w:rPr>
                <w:rFonts w:ascii="Times New Roman" w:hAnsi="Times New Roman"/>
                <w:sz w:val="24"/>
                <w:szCs w:val="24"/>
                <w:lang w:val="uz-Cyrl-UZ"/>
              </w:rPr>
              <w:t>qaytarish</w:t>
            </w:r>
            <w:r w:rsidR="00C7391D">
              <w:rPr>
                <w:rFonts w:ascii="Times New Roman" w:hAnsi="Times New Roman"/>
                <w:sz w:val="24"/>
                <w:szCs w:val="24"/>
                <w:lang w:val="uz-Cyrl-UZ"/>
              </w:rPr>
              <w:t xml:space="preserve"> </w:t>
            </w:r>
            <w:r>
              <w:rPr>
                <w:rFonts w:ascii="Times New Roman" w:hAnsi="Times New Roman"/>
                <w:sz w:val="24"/>
                <w:szCs w:val="24"/>
                <w:lang w:val="uz-Cyrl-UZ"/>
              </w:rPr>
              <w:t>bo‘yicha</w:t>
            </w:r>
            <w:r w:rsidR="00C7391D">
              <w:rPr>
                <w:rFonts w:ascii="Times New Roman" w:hAnsi="Times New Roman"/>
                <w:sz w:val="24"/>
                <w:szCs w:val="24"/>
                <w:lang w:val="uz-Cyrl-UZ"/>
              </w:rPr>
              <w:t xml:space="preserve"> </w:t>
            </w:r>
            <w:r>
              <w:rPr>
                <w:rFonts w:ascii="Times New Roman" w:hAnsi="Times New Roman"/>
                <w:sz w:val="24"/>
                <w:szCs w:val="24"/>
                <w:lang w:val="uz-Cyrl-UZ"/>
              </w:rPr>
              <w:t>sudga</w:t>
            </w:r>
            <w:r w:rsidR="00C7391D">
              <w:rPr>
                <w:rFonts w:ascii="Times New Roman" w:hAnsi="Times New Roman"/>
                <w:sz w:val="24"/>
                <w:szCs w:val="24"/>
                <w:lang w:val="uz-Cyrl-UZ"/>
              </w:rPr>
              <w:t xml:space="preserve"> </w:t>
            </w:r>
            <w:r>
              <w:rPr>
                <w:rFonts w:ascii="Times New Roman" w:hAnsi="Times New Roman"/>
                <w:sz w:val="24"/>
                <w:szCs w:val="24"/>
                <w:lang w:val="uz-Cyrl-UZ"/>
              </w:rPr>
              <w:t>murojaat</w:t>
            </w:r>
            <w:r w:rsidR="00C7391D">
              <w:rPr>
                <w:rFonts w:ascii="Times New Roman" w:hAnsi="Times New Roman"/>
                <w:sz w:val="24"/>
                <w:szCs w:val="24"/>
                <w:lang w:val="uz-Cyrl-UZ"/>
              </w:rPr>
              <w:t xml:space="preserve"> </w:t>
            </w:r>
            <w:r>
              <w:rPr>
                <w:rFonts w:ascii="Times New Roman" w:hAnsi="Times New Roman"/>
                <w:sz w:val="24"/>
                <w:szCs w:val="24"/>
                <w:lang w:val="uz-Cyrl-UZ"/>
              </w:rPr>
              <w:t>qilish</w:t>
            </w:r>
            <w:r w:rsidR="00C7391D">
              <w:rPr>
                <w:rFonts w:ascii="Times New Roman" w:hAnsi="Times New Roman"/>
                <w:sz w:val="24"/>
                <w:szCs w:val="24"/>
                <w:lang w:val="uz-Cyrl-UZ"/>
              </w:rPr>
              <w:t xml:space="preserve"> </w:t>
            </w:r>
            <w:r>
              <w:rPr>
                <w:rFonts w:ascii="Times New Roman" w:hAnsi="Times New Roman"/>
                <w:sz w:val="24"/>
                <w:szCs w:val="24"/>
                <w:lang w:val="uz-Cyrl-UZ"/>
              </w:rPr>
              <w:t>huquqi</w:t>
            </w:r>
            <w:r w:rsidR="00C7391D">
              <w:rPr>
                <w:rFonts w:ascii="Times New Roman" w:hAnsi="Times New Roman"/>
                <w:sz w:val="24"/>
                <w:szCs w:val="24"/>
                <w:lang w:val="uz-Cyrl-UZ"/>
              </w:rPr>
              <w:t xml:space="preserve"> </w:t>
            </w:r>
            <w:r>
              <w:rPr>
                <w:rFonts w:ascii="Times New Roman" w:hAnsi="Times New Roman"/>
                <w:sz w:val="24"/>
                <w:szCs w:val="24"/>
                <w:lang w:val="uz-Cyrl-UZ"/>
              </w:rPr>
              <w:t>vujudga</w:t>
            </w:r>
            <w:r w:rsidR="00C7391D">
              <w:rPr>
                <w:rFonts w:ascii="Times New Roman" w:hAnsi="Times New Roman"/>
                <w:sz w:val="24"/>
                <w:szCs w:val="24"/>
                <w:lang w:val="uz-Cyrl-UZ"/>
              </w:rPr>
              <w:t xml:space="preserve"> </w:t>
            </w:r>
            <w:r>
              <w:rPr>
                <w:rFonts w:ascii="Times New Roman" w:hAnsi="Times New Roman"/>
                <w:sz w:val="24"/>
                <w:szCs w:val="24"/>
                <w:lang w:val="uz-Cyrl-UZ"/>
              </w:rPr>
              <w:t>keladi</w:t>
            </w:r>
            <w:r w:rsidR="00C7391D">
              <w:rPr>
                <w:rFonts w:ascii="Times New Roman" w:hAnsi="Times New Roman"/>
                <w:sz w:val="24"/>
                <w:szCs w:val="24"/>
                <w:lang w:val="uz-Cyrl-UZ"/>
              </w:rPr>
              <w:t xml:space="preserve">. </w:t>
            </w:r>
          </w:p>
          <w:p w14:paraId="7B2E85EB" w14:textId="526F5858" w:rsidR="00A5518A" w:rsidRPr="00A5518A" w:rsidRDefault="00A5518A" w:rsidP="00A5518A">
            <w:pPr>
              <w:ind w:firstLine="750"/>
              <w:jc w:val="center"/>
              <w:rPr>
                <w:b/>
                <w:bCs/>
                <w:sz w:val="24"/>
                <w:szCs w:val="24"/>
                <w:lang w:val="uz-Cyrl-UZ"/>
              </w:rPr>
            </w:pPr>
            <w:bookmarkStart w:id="14" w:name="_Hlk226639400"/>
            <w:r w:rsidRPr="00A5518A">
              <w:rPr>
                <w:b/>
                <w:bCs/>
                <w:sz w:val="24"/>
                <w:szCs w:val="24"/>
                <w:lang w:val="uz-Cyrl-UZ"/>
              </w:rPr>
              <w:t>1</w:t>
            </w:r>
            <w:r>
              <w:rPr>
                <w:b/>
                <w:bCs/>
                <w:sz w:val="24"/>
                <w:szCs w:val="24"/>
                <w:lang w:val="uz-Cyrl-UZ"/>
              </w:rPr>
              <w:t>3</w:t>
            </w:r>
            <w:r w:rsidRPr="00A5518A">
              <w:rPr>
                <w:b/>
                <w:bCs/>
                <w:sz w:val="24"/>
                <w:szCs w:val="24"/>
                <w:lang w:val="uz-Cyrl-UZ"/>
              </w:rPr>
              <w:t>. Jinoiy faoliyatdan olingan daromadlarni legallashtirishga, terrorizmni moliyalashtirishga va ommaviy qirg‘in qurolini tarqatishni moliyalashtirishga qarshi kurashish bo‘yicha shartlar</w:t>
            </w:r>
          </w:p>
          <w:p w14:paraId="42D48B92" w14:textId="453C2EEE" w:rsidR="00A5518A" w:rsidRPr="00A5518A" w:rsidRDefault="00A5518A" w:rsidP="00A5518A">
            <w:pPr>
              <w:ind w:firstLine="750"/>
              <w:jc w:val="both"/>
              <w:rPr>
                <w:sz w:val="24"/>
                <w:szCs w:val="24"/>
                <w:lang w:val="uz-Cyrl-UZ"/>
              </w:rPr>
            </w:pPr>
            <w:r w:rsidRPr="00A5518A">
              <w:rPr>
                <w:b/>
                <w:bCs/>
                <w:sz w:val="24"/>
                <w:szCs w:val="24"/>
                <w:lang w:val="uz-Cyrl-UZ"/>
              </w:rPr>
              <w:t>1</w:t>
            </w:r>
            <w:r>
              <w:rPr>
                <w:b/>
                <w:bCs/>
                <w:sz w:val="24"/>
                <w:szCs w:val="24"/>
                <w:lang w:val="uz-Cyrl-UZ"/>
              </w:rPr>
              <w:t>3</w:t>
            </w:r>
            <w:r w:rsidRPr="00A5518A">
              <w:rPr>
                <w:b/>
                <w:bCs/>
                <w:sz w:val="24"/>
                <w:szCs w:val="24"/>
                <w:lang w:val="uz-Cyrl-UZ"/>
              </w:rPr>
              <w:t>.1.</w:t>
            </w:r>
            <w:r w:rsidRPr="00A5518A">
              <w:rPr>
                <w:sz w:val="24"/>
                <w:szCs w:val="24"/>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6EFB3BF9" w14:textId="7D5031F3" w:rsidR="00A5518A" w:rsidRPr="00A5518A" w:rsidRDefault="00A5518A" w:rsidP="00A5518A">
            <w:pPr>
              <w:ind w:firstLine="750"/>
              <w:jc w:val="both"/>
              <w:rPr>
                <w:sz w:val="24"/>
                <w:szCs w:val="24"/>
                <w:lang w:val="uz-Cyrl-UZ"/>
              </w:rPr>
            </w:pPr>
            <w:r w:rsidRPr="00A5518A">
              <w:rPr>
                <w:b/>
                <w:bCs/>
                <w:sz w:val="24"/>
                <w:szCs w:val="24"/>
                <w:lang w:val="uz-Cyrl-UZ"/>
              </w:rPr>
              <w:t>1</w:t>
            </w:r>
            <w:r>
              <w:rPr>
                <w:b/>
                <w:bCs/>
                <w:sz w:val="24"/>
                <w:szCs w:val="24"/>
                <w:lang w:val="uz-Cyrl-UZ"/>
              </w:rPr>
              <w:t>3</w:t>
            </w:r>
            <w:r w:rsidRPr="00A5518A">
              <w:rPr>
                <w:b/>
                <w:bCs/>
                <w:sz w:val="24"/>
                <w:szCs w:val="24"/>
                <w:lang w:val="uz-Cyrl-UZ"/>
              </w:rPr>
              <w:t>.2. </w:t>
            </w:r>
            <w:r w:rsidRPr="00A5518A">
              <w:rPr>
                <w:sz w:val="24"/>
                <w:szCs w:val="24"/>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3738BACA" w14:textId="77777777" w:rsidR="00A5518A" w:rsidRPr="00A5518A" w:rsidRDefault="00A5518A" w:rsidP="00A5518A">
            <w:pPr>
              <w:ind w:firstLine="750"/>
              <w:jc w:val="both"/>
              <w:rPr>
                <w:sz w:val="24"/>
                <w:szCs w:val="24"/>
                <w:lang w:val="uz-Cyrl-UZ"/>
              </w:rPr>
            </w:pPr>
            <w:r w:rsidRPr="00A5518A">
              <w:rPr>
                <w:sz w:val="24"/>
                <w:szCs w:val="24"/>
                <w:lang w:val="uz-Cyrl-UZ"/>
              </w:rPr>
              <w:t>- operatsiya ishtirokchilaridan biri terrorchilik faoliyatida yoki ommaviy qirg‘in qurolini tarqatishda ishtirok etayotgan yoki ishtirok etishda gumon qilinayotgan shaxslar ro‘yxatiga kiritilgan bo‘lsa;</w:t>
            </w:r>
          </w:p>
          <w:p w14:paraId="1662B0A0" w14:textId="77777777" w:rsidR="00A5518A" w:rsidRPr="00A5518A" w:rsidRDefault="00A5518A" w:rsidP="00A5518A">
            <w:pPr>
              <w:ind w:firstLine="750"/>
              <w:jc w:val="both"/>
              <w:rPr>
                <w:sz w:val="24"/>
                <w:szCs w:val="24"/>
                <w:lang w:val="uz-Cyrl-UZ"/>
              </w:rPr>
            </w:pPr>
            <w:r w:rsidRPr="00A5518A">
              <w:rPr>
                <w:sz w:val="24"/>
                <w:szCs w:val="24"/>
                <w:lang w:val="en-US"/>
              </w:rPr>
              <w:t>- </w:t>
            </w:r>
            <w:r w:rsidRPr="00A5518A">
              <w:rPr>
                <w:sz w:val="24"/>
                <w:szCs w:val="24"/>
                <w:lang w:val="uz-Cyrl-UZ"/>
              </w:rPr>
              <w:t>operatsiya ishtirokchilaridan biri ro‘yxatga kiritilgan shaxs nomidan yoki uning topshirig‘iga asosan harakat qilayotgan bo‘lsa;</w:t>
            </w:r>
          </w:p>
          <w:p w14:paraId="631EAA69" w14:textId="77777777" w:rsidR="00A5518A" w:rsidRPr="00A5518A" w:rsidRDefault="00A5518A" w:rsidP="00A5518A">
            <w:pPr>
              <w:ind w:firstLine="750"/>
              <w:jc w:val="both"/>
              <w:rPr>
                <w:sz w:val="24"/>
                <w:szCs w:val="24"/>
                <w:lang w:val="uz-Cyrl-UZ"/>
              </w:rPr>
            </w:pPr>
            <w:r w:rsidRPr="00A5518A">
              <w:rPr>
                <w:sz w:val="24"/>
                <w:szCs w:val="24"/>
                <w:lang w:val="uz-Cyrl-UZ"/>
              </w:rPr>
              <w:t>- operatsiyani amalga oshirishda foydalanilayotgan pul mablag‘lari yoki boshqa mol-mulk to‘liq yoki qisman ro‘yxatga kiritilgan shaxsga tegishli yoki uning nazorati ostida bo‘lsa;</w:t>
            </w:r>
          </w:p>
          <w:p w14:paraId="2A7C7881" w14:textId="77777777" w:rsidR="00A5518A" w:rsidRPr="00A5518A" w:rsidRDefault="00A5518A" w:rsidP="00A5518A">
            <w:pPr>
              <w:ind w:firstLine="750"/>
              <w:jc w:val="both"/>
              <w:rPr>
                <w:sz w:val="24"/>
                <w:szCs w:val="24"/>
                <w:lang w:val="uz-Cyrl-UZ"/>
              </w:rPr>
            </w:pPr>
            <w:r w:rsidRPr="00A5518A">
              <w:rPr>
                <w:sz w:val="24"/>
                <w:szCs w:val="24"/>
                <w:lang w:val="uz-Cyrl-UZ"/>
              </w:rPr>
              <w:t>- operatsiya ishtirokchisi bo‘lgan yuridik shaxs ro‘yxatga kiritilgan shaxsning mulkida yoki nazorati ostida bo‘lsa;</w:t>
            </w:r>
          </w:p>
          <w:p w14:paraId="0427B818" w14:textId="77777777" w:rsidR="00A5518A" w:rsidRPr="00A5518A" w:rsidRDefault="00A5518A" w:rsidP="00A5518A">
            <w:pPr>
              <w:ind w:firstLine="750"/>
              <w:jc w:val="both"/>
              <w:rPr>
                <w:sz w:val="24"/>
                <w:szCs w:val="24"/>
                <w:lang w:val="uz-Cyrl-UZ"/>
              </w:rPr>
            </w:pPr>
            <w:r w:rsidRPr="00A5518A">
              <w:rPr>
                <w:sz w:val="24"/>
                <w:szCs w:val="24"/>
                <w:lang w:val="uz-Cyrl-UZ"/>
              </w:rPr>
              <w:t>- pul mablag‘lari yoki boshqa mol-mulk ro‘yxatga kiritilgan shaxslarga bevosita yoki bilvosita tegishli bo‘lsa yoxud ularga aloqador manbalardan olingan bo‘lsa.</w:t>
            </w:r>
          </w:p>
          <w:p w14:paraId="02CE3249" w14:textId="730C1650" w:rsidR="00A5518A" w:rsidRPr="00A5518A" w:rsidRDefault="00A5518A" w:rsidP="00A5518A">
            <w:pPr>
              <w:ind w:firstLine="750"/>
              <w:jc w:val="both"/>
              <w:rPr>
                <w:sz w:val="24"/>
                <w:szCs w:val="24"/>
                <w:lang w:val="uz-Cyrl-UZ"/>
              </w:rPr>
            </w:pPr>
            <w:r w:rsidRPr="00A5518A">
              <w:rPr>
                <w:b/>
                <w:bCs/>
                <w:sz w:val="24"/>
                <w:szCs w:val="24"/>
                <w:lang w:val="uz-Cyrl-UZ"/>
              </w:rPr>
              <w:t>1</w:t>
            </w:r>
            <w:r>
              <w:rPr>
                <w:b/>
                <w:bCs/>
                <w:sz w:val="24"/>
                <w:szCs w:val="24"/>
                <w:lang w:val="uz-Cyrl-UZ"/>
              </w:rPr>
              <w:t>3</w:t>
            </w:r>
            <w:r w:rsidRPr="00A5518A">
              <w:rPr>
                <w:b/>
                <w:bCs/>
                <w:sz w:val="24"/>
                <w:szCs w:val="24"/>
                <w:lang w:val="uz-Cyrl-UZ"/>
              </w:rPr>
              <w:t>.3. </w:t>
            </w:r>
            <w:r w:rsidRPr="00A5518A">
              <w:rPr>
                <w:sz w:val="24"/>
                <w:szCs w:val="24"/>
                <w:lang w:val="uz-Cyrl-UZ"/>
              </w:rPr>
              <w:t>Qarz oluvchi Bankning talabiga binoan o‘zining identifikatsiya ma’lumotlarini, yakuniy benefisiar mulkdor (UBO) to‘g‘risidagi ma’lumotlarni hamda operatsiyalarning iqtisodiy mazmunini tasdiqlovchi hujjatlarni taqdim etishi shart.</w:t>
            </w:r>
          </w:p>
          <w:p w14:paraId="3B6BCB86" w14:textId="77777777" w:rsidR="00A5518A" w:rsidRPr="00A5518A" w:rsidRDefault="00A5518A" w:rsidP="00A5518A">
            <w:pPr>
              <w:ind w:firstLine="750"/>
              <w:jc w:val="both"/>
              <w:rPr>
                <w:sz w:val="24"/>
                <w:szCs w:val="24"/>
                <w:lang w:val="uz-Cyrl-UZ"/>
              </w:rPr>
            </w:pPr>
            <w:r w:rsidRPr="00A5518A">
              <w:rPr>
                <w:sz w:val="24"/>
                <w:szCs w:val="24"/>
                <w:lang w:val="uz-Cyrl-UZ"/>
              </w:rPr>
              <w:t>Qarz oluvchi taqdim etilgan ma’lumotlarning to‘g‘riligi, to‘liqligi va dolzarbligi uchun javobgar hisoblanadi hamda ular o‘zgargan taqdirda darhol Bankni xabardor qilishi lozim.</w:t>
            </w:r>
          </w:p>
          <w:p w14:paraId="316BA594" w14:textId="19C669C2" w:rsidR="00A5518A" w:rsidRPr="00A5518A" w:rsidRDefault="00A5518A" w:rsidP="00A5518A">
            <w:pPr>
              <w:ind w:firstLine="750"/>
              <w:jc w:val="both"/>
              <w:rPr>
                <w:sz w:val="24"/>
                <w:szCs w:val="24"/>
                <w:lang w:val="uz-Cyrl-UZ"/>
              </w:rPr>
            </w:pPr>
            <w:r w:rsidRPr="00A5518A">
              <w:rPr>
                <w:b/>
                <w:bCs/>
                <w:sz w:val="24"/>
                <w:szCs w:val="24"/>
                <w:lang w:val="uz-Cyrl-UZ"/>
              </w:rPr>
              <w:t>1</w:t>
            </w:r>
            <w:r>
              <w:rPr>
                <w:b/>
                <w:bCs/>
                <w:sz w:val="24"/>
                <w:szCs w:val="24"/>
                <w:lang w:val="uz-Cyrl-UZ"/>
              </w:rPr>
              <w:t>3</w:t>
            </w:r>
            <w:r w:rsidRPr="00A5518A">
              <w:rPr>
                <w:b/>
                <w:bCs/>
                <w:sz w:val="24"/>
                <w:szCs w:val="24"/>
                <w:lang w:val="uz-Cyrl-UZ"/>
              </w:rPr>
              <w:t>.4. </w:t>
            </w:r>
            <w:r w:rsidRPr="00A5518A">
              <w:rPr>
                <w:sz w:val="24"/>
                <w:szCs w:val="24"/>
                <w:lang w:val="uz-Cyrl-UZ"/>
              </w:rPr>
              <w:t>Bank Qarz oluvchini identifikatsiya qilish (KYC), qayta identifikatsiya qilish (re-KYC), shuningdek, zarur hollarda kengaytirilgan tekshiruv (EDD) o‘tkazish huquqiga ega.</w:t>
            </w:r>
          </w:p>
          <w:p w14:paraId="09BBFDB4" w14:textId="77777777" w:rsidR="00A5518A" w:rsidRPr="00A5518A" w:rsidRDefault="00A5518A" w:rsidP="00A5518A">
            <w:pPr>
              <w:ind w:firstLine="750"/>
              <w:jc w:val="both"/>
              <w:rPr>
                <w:sz w:val="24"/>
                <w:szCs w:val="24"/>
                <w:lang w:val="uz-Cyrl-UZ"/>
              </w:rPr>
            </w:pPr>
            <w:r w:rsidRPr="00A5518A">
              <w:rPr>
                <w:sz w:val="24"/>
                <w:szCs w:val="24"/>
                <w:lang w:val="uz-Cyrl-UZ"/>
              </w:rPr>
              <w:t>Bank Qarz oluvchi va uning benefitsiarlarini milliy va xalqaro ro‘yxatlar bo‘yicha tekshiradi hamda muntazam ravishda qayta skrining (re-screening) amalga oshiradi.</w:t>
            </w:r>
          </w:p>
          <w:p w14:paraId="0C009B31" w14:textId="2A5DC62D" w:rsidR="00A5518A" w:rsidRPr="00A5518A" w:rsidRDefault="00A5518A" w:rsidP="00A5518A">
            <w:pPr>
              <w:ind w:firstLine="750"/>
              <w:jc w:val="both"/>
              <w:rPr>
                <w:sz w:val="24"/>
                <w:szCs w:val="24"/>
                <w:lang w:val="uz-Cyrl-UZ"/>
              </w:rPr>
            </w:pPr>
            <w:r w:rsidRPr="00A5518A">
              <w:rPr>
                <w:b/>
                <w:bCs/>
                <w:sz w:val="24"/>
                <w:szCs w:val="24"/>
                <w:lang w:val="uz-Cyrl-UZ"/>
              </w:rPr>
              <w:t>1</w:t>
            </w:r>
            <w:r>
              <w:rPr>
                <w:b/>
                <w:bCs/>
                <w:sz w:val="24"/>
                <w:szCs w:val="24"/>
                <w:lang w:val="uz-Cyrl-UZ"/>
              </w:rPr>
              <w:t>3</w:t>
            </w:r>
            <w:r w:rsidRPr="00A5518A">
              <w:rPr>
                <w:b/>
                <w:bCs/>
                <w:sz w:val="24"/>
                <w:szCs w:val="24"/>
                <w:lang w:val="uz-Cyrl-UZ"/>
              </w:rPr>
              <w:t>.5. </w:t>
            </w:r>
            <w:r w:rsidRPr="00A5518A">
              <w:rPr>
                <w:sz w:val="24"/>
                <w:szCs w:val="24"/>
                <w:lang w:val="uz-Cyrl-UZ"/>
              </w:rPr>
              <w:t>Bank Qarz oluvchidan operatsiyalar, mablag‘lar kelib chiqish manbalari, kontragentlar va boshqa zarur ma’lumotlar yuzasidan qo‘shimcha hujjat va axborotlarni talab qilish huquqiga ega.</w:t>
            </w:r>
          </w:p>
          <w:p w14:paraId="0E4E4E24" w14:textId="77777777" w:rsidR="00A5518A" w:rsidRPr="00A5518A" w:rsidRDefault="00A5518A" w:rsidP="00A5518A">
            <w:pPr>
              <w:ind w:firstLine="750"/>
              <w:jc w:val="both"/>
              <w:rPr>
                <w:sz w:val="24"/>
                <w:szCs w:val="24"/>
                <w:lang w:val="uz-Cyrl-UZ"/>
              </w:rPr>
            </w:pPr>
            <w:r w:rsidRPr="00A5518A">
              <w:rPr>
                <w:sz w:val="24"/>
                <w:szCs w:val="24"/>
                <w:lang w:val="uz-Cyrl-UZ"/>
              </w:rPr>
              <w:t>Qarz oluvchi tomonidan talab etilgan ma’lumotlar belgilangan muddatda taqdim etilmagan taqdirda, Bank operatsiyalarni amalga oshirishni rad etish, xizmat ko‘rsatishni to‘xtatish yoki cheklash huquqiga ega.</w:t>
            </w:r>
          </w:p>
          <w:p w14:paraId="6D187C6A" w14:textId="07B03B91" w:rsidR="00A5518A" w:rsidRPr="00A5518A" w:rsidRDefault="00A5518A" w:rsidP="00A5518A">
            <w:pPr>
              <w:ind w:firstLine="750"/>
              <w:jc w:val="both"/>
              <w:rPr>
                <w:sz w:val="24"/>
                <w:szCs w:val="24"/>
                <w:lang w:val="uz-Cyrl-UZ"/>
              </w:rPr>
            </w:pPr>
            <w:r w:rsidRPr="00A5518A">
              <w:rPr>
                <w:b/>
                <w:bCs/>
                <w:sz w:val="24"/>
                <w:szCs w:val="24"/>
                <w:lang w:val="uz-Cyrl-UZ"/>
              </w:rPr>
              <w:t>1</w:t>
            </w:r>
            <w:r>
              <w:rPr>
                <w:b/>
                <w:bCs/>
                <w:sz w:val="24"/>
                <w:szCs w:val="24"/>
                <w:lang w:val="uz-Cyrl-UZ"/>
              </w:rPr>
              <w:t>3</w:t>
            </w:r>
            <w:r w:rsidRPr="00A5518A">
              <w:rPr>
                <w:b/>
                <w:bCs/>
                <w:sz w:val="24"/>
                <w:szCs w:val="24"/>
                <w:lang w:val="uz-Cyrl-UZ"/>
              </w:rPr>
              <w:t>.6. </w:t>
            </w:r>
            <w:r w:rsidRPr="00A5518A">
              <w:rPr>
                <w:sz w:val="24"/>
                <w:szCs w:val="24"/>
                <w:lang w:val="uz-Cyrl-UZ"/>
              </w:rPr>
              <w:t>Bank shubhali operatsiyalar to‘g‘risida vakolatli organlarga qonunchilikda belgilangan tartibda axborot taqdim etadi hamda bunday axborot berilganligi to‘g‘risida Qarz oluvchini xabardor qilmaslik huquqiga ega.</w:t>
            </w:r>
          </w:p>
          <w:p w14:paraId="5F69D755" w14:textId="1A1FA472" w:rsidR="00A5518A" w:rsidRPr="00A5518A" w:rsidRDefault="00A5518A" w:rsidP="00A5518A">
            <w:pPr>
              <w:ind w:firstLine="750"/>
              <w:jc w:val="both"/>
              <w:rPr>
                <w:sz w:val="24"/>
                <w:szCs w:val="24"/>
                <w:lang w:val="uz-Cyrl-UZ"/>
              </w:rPr>
            </w:pPr>
            <w:r w:rsidRPr="00A5518A">
              <w:rPr>
                <w:b/>
                <w:bCs/>
                <w:sz w:val="24"/>
                <w:szCs w:val="24"/>
                <w:lang w:val="uz-Cyrl-UZ"/>
              </w:rPr>
              <w:t>1</w:t>
            </w:r>
            <w:r>
              <w:rPr>
                <w:b/>
                <w:bCs/>
                <w:sz w:val="24"/>
                <w:szCs w:val="24"/>
                <w:lang w:val="uz-Cyrl-UZ"/>
              </w:rPr>
              <w:t>3</w:t>
            </w:r>
            <w:r w:rsidRPr="00A5518A">
              <w:rPr>
                <w:b/>
                <w:bCs/>
                <w:sz w:val="24"/>
                <w:szCs w:val="24"/>
                <w:lang w:val="uz-Cyrl-UZ"/>
              </w:rPr>
              <w:t>.7. </w:t>
            </w:r>
            <w:r w:rsidRPr="00A5518A">
              <w:rPr>
                <w:sz w:val="24"/>
                <w:szCs w:val="24"/>
                <w:lang w:val="uz-Cyrl-UZ"/>
              </w:rPr>
              <w:t>Bank Qarz oluvchilarga xizmat ko‘rsatishda riskga asoslangan yondashuvni qo‘llaydi hamda yuqori darajadagi xavf aniqlangan hollarda operatsiyalarni amalga oshirishni cheklash yoki rad etish huquqiga ega.</w:t>
            </w:r>
          </w:p>
          <w:p w14:paraId="7A76B636" w14:textId="77777777" w:rsidR="00A5518A" w:rsidRPr="00A5518A" w:rsidRDefault="00A5518A" w:rsidP="00A5518A">
            <w:pPr>
              <w:ind w:firstLine="750"/>
              <w:jc w:val="both"/>
              <w:rPr>
                <w:sz w:val="24"/>
                <w:szCs w:val="24"/>
                <w:lang w:val="uz-Cyrl-UZ"/>
              </w:rPr>
            </w:pPr>
            <w:r w:rsidRPr="00A5518A">
              <w:rPr>
                <w:sz w:val="24"/>
                <w:szCs w:val="24"/>
                <w:lang w:val="uz-Cyrl-UZ"/>
              </w:rPr>
              <w:lastRenderedPageBreak/>
              <w:t>Yuqori xavfli Qarz oluvchiga nisbatan kengaytirilgan nazorat choralarini qo‘llash va qo‘shimcha tekshiruvlar o‘tkazish huquqiga ega.</w:t>
            </w:r>
          </w:p>
          <w:p w14:paraId="373929C2" w14:textId="126713B2" w:rsidR="00A5518A" w:rsidRPr="00A5518A" w:rsidRDefault="00A5518A" w:rsidP="00A5518A">
            <w:pPr>
              <w:ind w:firstLine="750"/>
              <w:jc w:val="both"/>
              <w:rPr>
                <w:sz w:val="24"/>
                <w:szCs w:val="24"/>
                <w:lang w:val="uz-Cyrl-UZ"/>
              </w:rPr>
            </w:pPr>
            <w:r w:rsidRPr="00A5518A">
              <w:rPr>
                <w:b/>
                <w:bCs/>
                <w:sz w:val="24"/>
                <w:szCs w:val="24"/>
                <w:lang w:val="en-US"/>
              </w:rPr>
              <w:t>1</w:t>
            </w:r>
            <w:r>
              <w:rPr>
                <w:b/>
                <w:bCs/>
                <w:sz w:val="24"/>
                <w:szCs w:val="24"/>
              </w:rPr>
              <w:t>3</w:t>
            </w:r>
            <w:r w:rsidRPr="00A5518A">
              <w:rPr>
                <w:b/>
                <w:bCs/>
                <w:sz w:val="24"/>
                <w:szCs w:val="24"/>
                <w:lang w:val="uz-Cyrl-UZ"/>
              </w:rPr>
              <w:t>.8.</w:t>
            </w:r>
            <w:r w:rsidRPr="00A5518A">
              <w:rPr>
                <w:b/>
                <w:bCs/>
                <w:sz w:val="24"/>
                <w:szCs w:val="24"/>
                <w:lang w:val="en-US"/>
              </w:rPr>
              <w:t> </w:t>
            </w:r>
            <w:r w:rsidRPr="00A5518A">
              <w:rPr>
                <w:sz w:val="24"/>
                <w:szCs w:val="24"/>
                <w:lang w:val="uz-Cyrl-UZ"/>
              </w:rPr>
              <w:t>Quyidagi hollarda Bank shartnomani bir tomonlama bekor qilishga haqli:</w:t>
            </w:r>
          </w:p>
          <w:p w14:paraId="2703BFEF" w14:textId="77777777" w:rsidR="00A5518A" w:rsidRPr="00A5518A" w:rsidRDefault="00A5518A" w:rsidP="00A5518A">
            <w:pPr>
              <w:ind w:firstLine="750"/>
              <w:jc w:val="both"/>
              <w:rPr>
                <w:sz w:val="24"/>
                <w:szCs w:val="24"/>
                <w:lang w:val="en-US"/>
              </w:rPr>
            </w:pPr>
            <w:r w:rsidRPr="00A5518A">
              <w:rPr>
                <w:sz w:val="24"/>
                <w:szCs w:val="24"/>
                <w:lang w:val="en-US"/>
              </w:rPr>
              <w:t>- </w:t>
            </w:r>
            <w:r w:rsidRPr="00A5518A">
              <w:rPr>
                <w:sz w:val="24"/>
                <w:szCs w:val="24"/>
                <w:lang w:val="uz-Cyrl-UZ"/>
              </w:rPr>
              <w:t>Qarz oluvchi tomonidan AML/CFT talablariga rioya etilmagan taqdirda;</w:t>
            </w:r>
          </w:p>
          <w:p w14:paraId="55E7001A" w14:textId="77777777" w:rsidR="00A5518A" w:rsidRPr="00A5518A" w:rsidRDefault="00A5518A" w:rsidP="00A5518A">
            <w:pPr>
              <w:ind w:firstLine="750"/>
              <w:jc w:val="both"/>
              <w:rPr>
                <w:sz w:val="24"/>
                <w:szCs w:val="24"/>
                <w:lang w:val="uz-Cyrl-UZ"/>
              </w:rPr>
            </w:pPr>
            <w:r w:rsidRPr="00A5518A">
              <w:rPr>
                <w:sz w:val="24"/>
                <w:szCs w:val="24"/>
                <w:lang w:val="en-US"/>
              </w:rPr>
              <w:t>- </w:t>
            </w:r>
            <w:r w:rsidRPr="00A5518A">
              <w:rPr>
                <w:sz w:val="24"/>
                <w:szCs w:val="24"/>
                <w:lang w:val="uz-Cyrl-UZ"/>
              </w:rPr>
              <w:t>noto‘g‘ri, to‘liq bo‘lmagan yoki yolg‘on ma’lumotlar taqdim etilganda;</w:t>
            </w:r>
          </w:p>
          <w:p w14:paraId="19FBBBD7" w14:textId="77777777" w:rsidR="00A5518A" w:rsidRPr="00A5518A" w:rsidRDefault="00A5518A" w:rsidP="00A5518A">
            <w:pPr>
              <w:ind w:firstLine="750"/>
              <w:jc w:val="both"/>
              <w:rPr>
                <w:sz w:val="24"/>
                <w:szCs w:val="24"/>
                <w:lang w:val="uz-Cyrl-UZ"/>
              </w:rPr>
            </w:pPr>
            <w:r w:rsidRPr="00A5518A">
              <w:rPr>
                <w:sz w:val="24"/>
                <w:szCs w:val="24"/>
                <w:lang w:val="en-US"/>
              </w:rPr>
              <w:t>- </w:t>
            </w:r>
            <w:r w:rsidRPr="00A5518A">
              <w:rPr>
                <w:sz w:val="24"/>
                <w:szCs w:val="24"/>
                <w:lang w:val="uz-Cyrl-UZ"/>
              </w:rPr>
              <w:t>Qarz oluvchi Bank bilan hamkorlik qilishdan bosh tortganda;</w:t>
            </w:r>
          </w:p>
          <w:p w14:paraId="478B098C" w14:textId="6961EB23" w:rsidR="00A5518A" w:rsidRPr="00A5518A" w:rsidRDefault="00A5518A" w:rsidP="00A5518A">
            <w:pPr>
              <w:ind w:firstLine="750"/>
              <w:jc w:val="both"/>
              <w:rPr>
                <w:rFonts w:ascii="Times New Roman" w:hAnsi="Times New Roman"/>
                <w:sz w:val="22"/>
                <w:szCs w:val="22"/>
                <w:lang w:val="uz-Cyrl-UZ"/>
              </w:rPr>
            </w:pPr>
            <w:r w:rsidRPr="00A5518A">
              <w:rPr>
                <w:sz w:val="24"/>
                <w:szCs w:val="24"/>
                <w:lang w:val="en-US"/>
              </w:rPr>
              <w:t>- </w:t>
            </w:r>
            <w:r w:rsidRPr="00A5518A">
              <w:rPr>
                <w:sz w:val="24"/>
                <w:szCs w:val="24"/>
                <w:lang w:val="uz-Cyrl-UZ"/>
              </w:rPr>
              <w:t>yuqori darajadagi AML/CFT riski aniqlanganda.</w:t>
            </w:r>
            <w:bookmarkEnd w:id="14"/>
          </w:p>
          <w:p w14:paraId="4F15DC00" w14:textId="49615AAA" w:rsidR="00A63825" w:rsidRPr="00A5518A" w:rsidRDefault="00A5518A" w:rsidP="00A5518A">
            <w:pPr>
              <w:tabs>
                <w:tab w:val="left" w:pos="601"/>
              </w:tabs>
              <w:ind w:right="67"/>
              <w:jc w:val="center"/>
              <w:rPr>
                <w:rFonts w:ascii="Times New Roman" w:hAnsi="Times New Roman"/>
                <w:b/>
                <w:sz w:val="24"/>
                <w:szCs w:val="24"/>
                <w:lang w:val="uz-Cyrl-UZ"/>
              </w:rPr>
            </w:pPr>
            <w:r>
              <w:rPr>
                <w:rFonts w:ascii="Times New Roman" w:hAnsi="Times New Roman"/>
                <w:b/>
                <w:sz w:val="24"/>
                <w:szCs w:val="24"/>
                <w:lang w:val="uz-Cyrl-UZ"/>
              </w:rPr>
              <w:t>14. </w:t>
            </w:r>
            <w:r w:rsidR="009122B7" w:rsidRPr="00A5518A">
              <w:rPr>
                <w:rFonts w:ascii="Times New Roman" w:hAnsi="Times New Roman"/>
                <w:b/>
                <w:sz w:val="24"/>
                <w:szCs w:val="24"/>
                <w:lang w:val="uz-Cyrl-UZ"/>
              </w:rPr>
              <w:t>BOSHQA SHARTLAR</w:t>
            </w:r>
          </w:p>
          <w:p w14:paraId="14A5DCD8" w14:textId="706508FD" w:rsidR="00A63825" w:rsidRPr="00A5518A" w:rsidRDefault="00A5518A" w:rsidP="00A5518A">
            <w:pPr>
              <w:tabs>
                <w:tab w:val="left" w:pos="145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14.1. </w:t>
            </w:r>
            <w:r w:rsidR="00530713" w:rsidRPr="00A5518A">
              <w:rPr>
                <w:rFonts w:ascii="Times New Roman" w:hAnsi="Times New Roman"/>
                <w:sz w:val="24"/>
                <w:szCs w:val="24"/>
                <w:lang w:val="uz-Cyrl-UZ"/>
              </w:rPr>
              <w:t>Ushbu</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imzolangan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kundan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e’tiboran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kuchga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kiradi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tomonlar</w:t>
            </w:r>
            <w:r w:rsidR="00A63825" w:rsidRPr="00A5518A">
              <w:rPr>
                <w:rFonts w:ascii="Times New Roman" w:hAnsi="Times New Roman"/>
                <w:sz w:val="24"/>
                <w:szCs w:val="24"/>
                <w:lang w:val="uz-Latn-UZ"/>
              </w:rPr>
              <w:t xml:space="preserve"> </w:t>
            </w:r>
            <w:r w:rsidR="00530713" w:rsidRPr="00A5518A">
              <w:rPr>
                <w:rFonts w:ascii="Times New Roman" w:hAnsi="Times New Roman"/>
                <w:sz w:val="24"/>
                <w:szCs w:val="24"/>
                <w:lang w:val="uz-Latn-UZ"/>
              </w:rPr>
              <w:t>o‘z</w:t>
            </w:r>
            <w:r w:rsidR="00A63825" w:rsidRPr="00A5518A">
              <w:rPr>
                <w:rFonts w:ascii="Times New Roman" w:hAnsi="Times New Roman"/>
                <w:sz w:val="24"/>
                <w:szCs w:val="24"/>
                <w:lang w:val="uz-Latn-UZ"/>
              </w:rPr>
              <w:t xml:space="preserve"> </w:t>
            </w:r>
            <w:r w:rsidR="00530713" w:rsidRPr="00A5518A">
              <w:rPr>
                <w:rFonts w:ascii="Times New Roman" w:hAnsi="Times New Roman"/>
                <w:sz w:val="24"/>
                <w:szCs w:val="24"/>
                <w:lang w:val="uz-Latn-UZ"/>
              </w:rPr>
              <w:t>majburiyatlarini</w:t>
            </w:r>
            <w:r w:rsidR="00A63825" w:rsidRPr="00A5518A">
              <w:rPr>
                <w:rFonts w:ascii="Times New Roman" w:hAnsi="Times New Roman"/>
                <w:sz w:val="24"/>
                <w:szCs w:val="24"/>
                <w:lang w:val="uz-Latn-UZ"/>
              </w:rPr>
              <w:t xml:space="preserve"> </w:t>
            </w:r>
            <w:r w:rsidR="00530713" w:rsidRPr="00A5518A">
              <w:rPr>
                <w:rFonts w:ascii="Times New Roman" w:hAnsi="Times New Roman"/>
                <w:sz w:val="24"/>
                <w:szCs w:val="24"/>
                <w:lang w:val="uz-Latn-UZ"/>
              </w:rPr>
              <w:t>to‘liq</w:t>
            </w:r>
            <w:r w:rsidR="00A63825" w:rsidRPr="00A5518A">
              <w:rPr>
                <w:rFonts w:ascii="Times New Roman" w:hAnsi="Times New Roman"/>
                <w:sz w:val="24"/>
                <w:szCs w:val="24"/>
                <w:lang w:val="uz-Latn-UZ"/>
              </w:rPr>
              <w:t xml:space="preserve"> </w:t>
            </w:r>
            <w:r w:rsidR="00530713" w:rsidRPr="00A5518A">
              <w:rPr>
                <w:rFonts w:ascii="Times New Roman" w:hAnsi="Times New Roman"/>
                <w:sz w:val="24"/>
                <w:szCs w:val="24"/>
                <w:lang w:val="uz-Latn-UZ"/>
              </w:rPr>
              <w:t>bajargunga</w:t>
            </w:r>
            <w:r w:rsidR="00A63825" w:rsidRPr="00A5518A">
              <w:rPr>
                <w:rFonts w:ascii="Times New Roman" w:hAnsi="Times New Roman"/>
                <w:sz w:val="24"/>
                <w:szCs w:val="24"/>
                <w:lang w:val="uz-Latn-UZ"/>
              </w:rPr>
              <w:t xml:space="preserve"> </w:t>
            </w:r>
            <w:r w:rsidR="00530713" w:rsidRPr="00A5518A">
              <w:rPr>
                <w:rFonts w:ascii="Times New Roman" w:hAnsi="Times New Roman"/>
                <w:sz w:val="24"/>
                <w:szCs w:val="24"/>
                <w:lang w:val="uz-Latn-UZ"/>
              </w:rPr>
              <w:t>qadar</w:t>
            </w:r>
            <w:r w:rsidR="00A63825" w:rsidRPr="00A5518A">
              <w:rPr>
                <w:rFonts w:ascii="Times New Roman" w:hAnsi="Times New Roman"/>
                <w:sz w:val="24"/>
                <w:szCs w:val="24"/>
                <w:lang w:val="uz-Latn-UZ"/>
              </w:rPr>
              <w:t xml:space="preserve"> </w:t>
            </w:r>
            <w:r w:rsidR="00530713" w:rsidRPr="00A5518A">
              <w:rPr>
                <w:rFonts w:ascii="Times New Roman" w:hAnsi="Times New Roman"/>
                <w:sz w:val="24"/>
                <w:szCs w:val="24"/>
                <w:lang w:val="uz-Latn-UZ"/>
              </w:rPr>
              <w:t>amalda</w:t>
            </w:r>
            <w:r w:rsidR="00A63825" w:rsidRPr="00A5518A">
              <w:rPr>
                <w:rFonts w:ascii="Times New Roman" w:hAnsi="Times New Roman"/>
                <w:sz w:val="24"/>
                <w:szCs w:val="24"/>
                <w:lang w:val="uz-Latn-UZ"/>
              </w:rPr>
              <w:t xml:space="preserve"> </w:t>
            </w:r>
            <w:r w:rsidR="00530713" w:rsidRPr="00A5518A">
              <w:rPr>
                <w:rFonts w:ascii="Times New Roman" w:hAnsi="Times New Roman"/>
                <w:sz w:val="24"/>
                <w:szCs w:val="24"/>
                <w:lang w:val="uz-Latn-UZ"/>
              </w:rPr>
              <w:t>bo‘ladi</w:t>
            </w:r>
            <w:r w:rsidR="00A63825" w:rsidRPr="00A5518A">
              <w:rPr>
                <w:rFonts w:ascii="Times New Roman" w:hAnsi="Times New Roman"/>
                <w:sz w:val="24"/>
                <w:szCs w:val="24"/>
                <w:lang w:val="uz-Latn-UZ"/>
              </w:rPr>
              <w:t>.</w:t>
            </w:r>
          </w:p>
          <w:p w14:paraId="72E09DF8" w14:textId="6630760D" w:rsidR="00277664" w:rsidRPr="00A5518A" w:rsidRDefault="00A5518A" w:rsidP="00A5518A">
            <w:pPr>
              <w:tabs>
                <w:tab w:val="left" w:pos="145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14.2. </w:t>
            </w:r>
            <w:r w:rsidR="00530713" w:rsidRPr="00A5518A">
              <w:rPr>
                <w:rFonts w:ascii="Times New Roman" w:hAnsi="Times New Roman"/>
                <w:sz w:val="24"/>
                <w:szCs w:val="24"/>
                <w:lang w:val="uz-Cyrl-UZ"/>
              </w:rPr>
              <w:t>Bankning</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ichki</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qoidalarida</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belgilangan</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shartlar</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Qarz</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oluvchi</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uchun</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majburiy</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hisoblanadi</w:t>
            </w:r>
            <w:r w:rsidR="00277664" w:rsidRPr="00A5518A">
              <w:rPr>
                <w:rFonts w:ascii="Times New Roman" w:hAnsi="Times New Roman"/>
                <w:sz w:val="24"/>
                <w:szCs w:val="24"/>
                <w:lang w:val="uz-Cyrl-UZ"/>
              </w:rPr>
              <w:t xml:space="preserve">. </w:t>
            </w:r>
          </w:p>
          <w:p w14:paraId="3A161313" w14:textId="050D7EF1" w:rsidR="00A63825" w:rsidRPr="00A5518A" w:rsidRDefault="00A5518A" w:rsidP="00A5518A">
            <w:pPr>
              <w:tabs>
                <w:tab w:val="left" w:pos="145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14.3. </w:t>
            </w:r>
            <w:r w:rsidR="00530713" w:rsidRPr="00A5518A">
              <w:rPr>
                <w:rFonts w:ascii="Times New Roman" w:hAnsi="Times New Roman"/>
                <w:sz w:val="24"/>
                <w:szCs w:val="24"/>
                <w:lang w:val="uz-Cyrl-UZ"/>
              </w:rPr>
              <w:t>Qarz</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oluvchi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ushbu</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doirasida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o‘zining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ishtirokchilari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mansabdor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shaxslari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xodimlarining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shaxsga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doir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ma’lumotlari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Bank</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tomonidan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qayta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ishlanishi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uchinchi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shaxslarga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berilishiga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muddatsiz</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har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qanday</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shartlarsiz</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o‘z</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roziligini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beradi</w:t>
            </w:r>
            <w:r w:rsidR="00A63825" w:rsidRPr="00A5518A">
              <w:rPr>
                <w:rFonts w:ascii="Times New Roman" w:hAnsi="Times New Roman"/>
                <w:sz w:val="24"/>
                <w:szCs w:val="24"/>
                <w:lang w:val="uz-Cyrl-UZ"/>
              </w:rPr>
              <w:t xml:space="preserve">.  </w:t>
            </w:r>
          </w:p>
          <w:p w14:paraId="7BE69A1D" w14:textId="6E5B2B5B" w:rsidR="00A63825" w:rsidRPr="00A5518A" w:rsidRDefault="00A5518A" w:rsidP="00A5518A">
            <w:pPr>
              <w:tabs>
                <w:tab w:val="left" w:pos="145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14.4. </w:t>
            </w:r>
            <w:r w:rsidR="00530713" w:rsidRPr="00A5518A">
              <w:rPr>
                <w:rFonts w:ascii="Times New Roman" w:hAnsi="Times New Roman"/>
                <w:sz w:val="24"/>
                <w:szCs w:val="24"/>
                <w:lang w:val="uz-Cyrl-UZ"/>
              </w:rPr>
              <w:t>Ushbu</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shartnomaning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shartlarini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o‘zgartirish</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yoki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uni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bekor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qilish</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qo‘shimcha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kelishuv</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tuzish</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orqali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amalga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oshiriladi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Mazkur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kiritiladigan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har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bir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o‘zgartirish</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qo‘shimchalar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yozma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ravishda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tuzilib</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tomonlarning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vakolatli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vakillari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tomonidan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imzolangandan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so‘ng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haqiqiy</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hisoblanadi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Barcha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o‘zgartirish</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qo‘shimchalar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ilovalar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mazkur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shartnomaning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ajralmas</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qismi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bo‘lib</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hisoblanadi</w:t>
            </w:r>
            <w:r w:rsidR="00A63825" w:rsidRPr="00A5518A">
              <w:rPr>
                <w:rFonts w:ascii="Times New Roman" w:hAnsi="Times New Roman"/>
                <w:sz w:val="24"/>
                <w:szCs w:val="24"/>
                <w:lang w:val="uz-Cyrl-UZ"/>
              </w:rPr>
              <w:t>.</w:t>
            </w:r>
          </w:p>
          <w:p w14:paraId="58B33F0C" w14:textId="786F7511" w:rsidR="00A63825" w:rsidRPr="00A5518A" w:rsidRDefault="00A5518A" w:rsidP="00A5518A">
            <w:pPr>
              <w:tabs>
                <w:tab w:val="left" w:pos="630"/>
                <w:tab w:val="left" w:pos="116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14.5. </w:t>
            </w:r>
            <w:r w:rsidR="00530713" w:rsidRPr="00A5518A">
              <w:rPr>
                <w:rFonts w:ascii="Times New Roman" w:hAnsi="Times New Roman"/>
                <w:sz w:val="24"/>
                <w:szCs w:val="24"/>
                <w:lang w:val="uz-Cyrl-UZ"/>
              </w:rPr>
              <w:t>Ushbu</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bekor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qilinishida</w:t>
            </w:r>
            <w:r w:rsidR="00A63825" w:rsidRPr="00A5518A">
              <w:rPr>
                <w:rFonts w:ascii="Times New Roman" w:hAnsi="Times New Roman"/>
                <w:sz w:val="24"/>
                <w:szCs w:val="24"/>
                <w:lang w:val="uz-Cyrl-UZ"/>
              </w:rPr>
              <w:t xml:space="preserve"> </w:t>
            </w:r>
            <w:r w:rsidR="009122B7" w:rsidRPr="00A5518A">
              <w:rPr>
                <w:rFonts w:ascii="Times New Roman" w:hAnsi="Times New Roman"/>
                <w:sz w:val="24"/>
                <w:szCs w:val="24"/>
                <w:lang w:val="uz-Cyrl-UZ"/>
              </w:rPr>
              <w:t xml:space="preserve">Qarz </w:t>
            </w:r>
            <w:r w:rsidR="00530713" w:rsidRPr="00A5518A">
              <w:rPr>
                <w:rFonts w:ascii="Times New Roman" w:hAnsi="Times New Roman"/>
                <w:sz w:val="24"/>
                <w:szCs w:val="24"/>
                <w:lang w:val="uz-Cyrl-UZ"/>
              </w:rPr>
              <w:t>oluvchi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kredit</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bo‘yicha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asosiy</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qarzni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va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hisoblangan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foizlarni</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shuningdek</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boshqa</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barcha</w:t>
            </w:r>
            <w:r w:rsidR="00277664"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qarzdorliklarni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to‘liq</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qaytarishi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w:t>
            </w:r>
            <w:r w:rsidR="00A63825" w:rsidRPr="00A5518A">
              <w:rPr>
                <w:rFonts w:ascii="Times New Roman" w:hAnsi="Times New Roman"/>
                <w:sz w:val="24"/>
                <w:szCs w:val="24"/>
                <w:lang w:val="uz-Cyrl-UZ"/>
              </w:rPr>
              <w:t>.</w:t>
            </w:r>
          </w:p>
          <w:p w14:paraId="6F869A94" w14:textId="2940C5CA" w:rsidR="00A63825" w:rsidRPr="00A5518A" w:rsidRDefault="00A5518A" w:rsidP="00A5518A">
            <w:pPr>
              <w:tabs>
                <w:tab w:val="left" w:pos="630"/>
                <w:tab w:val="left" w:pos="145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14.6. </w:t>
            </w:r>
            <w:r w:rsidR="00530713" w:rsidRPr="00A5518A">
              <w:rPr>
                <w:rFonts w:ascii="Times New Roman" w:hAnsi="Times New Roman"/>
                <w:sz w:val="24"/>
                <w:szCs w:val="24"/>
                <w:lang w:val="uz-Cyrl-UZ"/>
              </w:rPr>
              <w:t>Mazkur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shartnomada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ko‘zda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tutilmagan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u</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bilan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bog‘liq</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bo‘lgan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barcha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munosabatlar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O‘zbekiston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Respublikasi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amaldagi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qonunchiligi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bilan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tartibga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solinadi</w:t>
            </w:r>
            <w:r w:rsidR="00A63825" w:rsidRPr="00A5518A">
              <w:rPr>
                <w:rFonts w:ascii="Times New Roman" w:hAnsi="Times New Roman"/>
                <w:sz w:val="24"/>
                <w:szCs w:val="24"/>
                <w:lang w:val="uz-Cyrl-UZ"/>
              </w:rPr>
              <w:t>.</w:t>
            </w:r>
          </w:p>
          <w:p w14:paraId="19E51D33" w14:textId="4503A127" w:rsidR="00A63825" w:rsidRPr="00A5518A" w:rsidRDefault="00A5518A" w:rsidP="00A5518A">
            <w:pPr>
              <w:tabs>
                <w:tab w:val="left" w:pos="145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14.7. </w:t>
            </w:r>
            <w:r w:rsidR="00530713" w:rsidRPr="00A5518A">
              <w:rPr>
                <w:rFonts w:ascii="Times New Roman" w:hAnsi="Times New Roman"/>
                <w:sz w:val="24"/>
                <w:szCs w:val="24"/>
                <w:lang w:val="uz-Cyrl-UZ"/>
              </w:rPr>
              <w:t>Tomonlarning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bank</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rekvizitlari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manzillari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o‘zgargan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hollarda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albatta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bir</w:t>
            </w:r>
            <w:r w:rsidR="00A63825" w:rsidRPr="00A5518A">
              <w:rPr>
                <w:rFonts w:ascii="Times New Roman" w:hAnsi="Times New Roman"/>
                <w:sz w:val="24"/>
                <w:szCs w:val="24"/>
                <w:lang w:val="uz-Cyrl-UZ"/>
              </w:rPr>
              <w:t>-</w:t>
            </w:r>
            <w:r w:rsidR="00530713" w:rsidRPr="00A5518A">
              <w:rPr>
                <w:rFonts w:ascii="Times New Roman" w:hAnsi="Times New Roman"/>
                <w:sz w:val="24"/>
                <w:szCs w:val="24"/>
                <w:lang w:val="uz-Cyrl-UZ"/>
              </w:rPr>
              <w:t>birlarini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yozma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ravishda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xabardor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qilishlari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w:t>
            </w:r>
            <w:r w:rsidR="00A63825" w:rsidRPr="00A5518A">
              <w:rPr>
                <w:rFonts w:ascii="Times New Roman" w:hAnsi="Times New Roman"/>
                <w:sz w:val="24"/>
                <w:szCs w:val="24"/>
                <w:lang w:val="uz-Cyrl-UZ"/>
              </w:rPr>
              <w:t>.</w:t>
            </w:r>
          </w:p>
          <w:p w14:paraId="059DE3B4" w14:textId="3F6C4EB3" w:rsidR="00A63825" w:rsidRPr="00A5518A" w:rsidRDefault="00A5518A" w:rsidP="00A5518A">
            <w:pPr>
              <w:tabs>
                <w:tab w:val="left" w:pos="1451"/>
              </w:tabs>
              <w:ind w:left="41" w:right="67" w:firstLine="709"/>
              <w:jc w:val="both"/>
              <w:rPr>
                <w:rFonts w:ascii="Times New Roman" w:hAnsi="Times New Roman"/>
                <w:sz w:val="24"/>
                <w:szCs w:val="24"/>
                <w:lang w:val="uz-Cyrl-UZ"/>
              </w:rPr>
            </w:pPr>
            <w:r w:rsidRPr="00A5518A">
              <w:rPr>
                <w:rFonts w:ascii="Times New Roman" w:hAnsi="Times New Roman"/>
                <w:b/>
                <w:bCs/>
                <w:sz w:val="24"/>
                <w:szCs w:val="24"/>
                <w:lang w:val="uz-Cyrl-UZ"/>
              </w:rPr>
              <w:t>14.8. </w:t>
            </w:r>
            <w:r w:rsidR="00530713" w:rsidRPr="00A5518A">
              <w:rPr>
                <w:rFonts w:ascii="Times New Roman" w:hAnsi="Times New Roman"/>
                <w:sz w:val="24"/>
                <w:szCs w:val="24"/>
                <w:lang w:val="uz-Cyrl-UZ"/>
              </w:rPr>
              <w:t>Ushbu</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shartnoma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tomonlarning</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har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biri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uchun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bir</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xil</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yuridik</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kuchga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ega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bo‘lgan</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ikki</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nusxada</w:t>
            </w:r>
            <w:r w:rsidR="00A63825" w:rsidRPr="00A5518A">
              <w:rPr>
                <w:rFonts w:ascii="Times New Roman" w:hAnsi="Times New Roman"/>
                <w:sz w:val="24"/>
                <w:szCs w:val="24"/>
                <w:lang w:val="uz-Cyrl-UZ"/>
              </w:rPr>
              <w:t xml:space="preserve"> ( ________ </w:t>
            </w:r>
            <w:r w:rsidR="00530713" w:rsidRPr="00A5518A">
              <w:rPr>
                <w:rFonts w:ascii="Times New Roman" w:hAnsi="Times New Roman"/>
                <w:sz w:val="24"/>
                <w:szCs w:val="24"/>
                <w:lang w:val="uz-Cyrl-UZ"/>
              </w:rPr>
              <w:t>varaqda</w:t>
            </w:r>
            <w:r w:rsidR="00A63825" w:rsidRPr="00A5518A">
              <w:rPr>
                <w:rFonts w:ascii="Times New Roman" w:hAnsi="Times New Roman"/>
                <w:sz w:val="24"/>
                <w:szCs w:val="24"/>
                <w:lang w:val="uz-Cyrl-UZ"/>
              </w:rPr>
              <w:t xml:space="preserve">) </w:t>
            </w:r>
            <w:r w:rsidR="00530713" w:rsidRPr="00A5518A">
              <w:rPr>
                <w:rFonts w:ascii="Times New Roman" w:hAnsi="Times New Roman"/>
                <w:sz w:val="24"/>
                <w:szCs w:val="24"/>
                <w:lang w:val="uz-Cyrl-UZ"/>
              </w:rPr>
              <w:t>tuzildi</w:t>
            </w:r>
            <w:r w:rsidR="00A63825" w:rsidRPr="00A5518A">
              <w:rPr>
                <w:rFonts w:ascii="Times New Roman" w:hAnsi="Times New Roman"/>
                <w:sz w:val="24"/>
                <w:szCs w:val="24"/>
                <w:lang w:val="uz-Cyrl-UZ"/>
              </w:rPr>
              <w:t>.</w:t>
            </w:r>
          </w:p>
          <w:p w14:paraId="15353062" w14:textId="76B69E11" w:rsidR="00A63825" w:rsidRPr="00A5518A" w:rsidRDefault="00A5518A" w:rsidP="00A5518A">
            <w:pPr>
              <w:spacing w:after="200"/>
              <w:ind w:right="67"/>
              <w:jc w:val="center"/>
              <w:rPr>
                <w:rFonts w:ascii="Times New Roman" w:hAnsi="Times New Roman"/>
                <w:b/>
                <w:sz w:val="24"/>
                <w:szCs w:val="24"/>
                <w:lang w:val="en-US"/>
              </w:rPr>
            </w:pPr>
            <w:r>
              <w:rPr>
                <w:rFonts w:ascii="Times New Roman" w:hAnsi="Times New Roman"/>
                <w:b/>
                <w:sz w:val="24"/>
                <w:szCs w:val="24"/>
                <w:lang w:val="uz-Cyrl-UZ"/>
              </w:rPr>
              <w:t>15. </w:t>
            </w:r>
            <w:r w:rsidR="00530713" w:rsidRPr="00A5518A">
              <w:rPr>
                <w:rFonts w:ascii="Times New Roman" w:hAnsi="Times New Roman"/>
                <w:b/>
                <w:sz w:val="24"/>
                <w:szCs w:val="24"/>
                <w:lang w:val="en-US"/>
              </w:rPr>
              <w:t>TOMONLARNING</w:t>
            </w:r>
            <w:r w:rsidR="00A63825" w:rsidRPr="00A5518A">
              <w:rPr>
                <w:rFonts w:ascii="Times New Roman" w:hAnsi="Times New Roman"/>
                <w:b/>
                <w:sz w:val="24"/>
                <w:szCs w:val="24"/>
                <w:lang w:val="en-US"/>
              </w:rPr>
              <w:t xml:space="preserve"> </w:t>
            </w:r>
            <w:r w:rsidR="00530713" w:rsidRPr="00A5518A">
              <w:rPr>
                <w:rFonts w:ascii="Times New Roman" w:hAnsi="Times New Roman"/>
                <w:b/>
                <w:sz w:val="24"/>
                <w:szCs w:val="24"/>
                <w:lang w:val="en-US"/>
              </w:rPr>
              <w:t>Y</w:t>
            </w:r>
            <w:r w:rsidR="009122B7" w:rsidRPr="00A5518A">
              <w:rPr>
                <w:rFonts w:ascii="Times New Roman" w:hAnsi="Times New Roman"/>
                <w:b/>
                <w:sz w:val="24"/>
                <w:szCs w:val="24"/>
                <w:lang w:val="en-US"/>
              </w:rPr>
              <w:t>UR</w:t>
            </w:r>
            <w:r w:rsidR="00530713" w:rsidRPr="00A5518A">
              <w:rPr>
                <w:rFonts w:ascii="Times New Roman" w:hAnsi="Times New Roman"/>
                <w:b/>
                <w:sz w:val="24"/>
                <w:szCs w:val="24"/>
                <w:lang w:val="en-US"/>
              </w:rPr>
              <w:t>IDIK</w:t>
            </w:r>
            <w:r w:rsidR="00A63825" w:rsidRPr="00A5518A">
              <w:rPr>
                <w:rFonts w:ascii="Times New Roman" w:hAnsi="Times New Roman"/>
                <w:b/>
                <w:sz w:val="24"/>
                <w:szCs w:val="24"/>
                <w:lang w:val="en-US"/>
              </w:rPr>
              <w:t xml:space="preserve"> </w:t>
            </w:r>
            <w:r w:rsidR="00530713" w:rsidRPr="00A5518A">
              <w:rPr>
                <w:rFonts w:ascii="Times New Roman" w:hAnsi="Times New Roman"/>
                <w:b/>
                <w:sz w:val="24"/>
                <w:szCs w:val="24"/>
                <w:lang w:val="en-US"/>
              </w:rPr>
              <w:t>MANZILLARI</w:t>
            </w:r>
            <w:r w:rsidR="00A63825" w:rsidRPr="00A5518A">
              <w:rPr>
                <w:rFonts w:ascii="Times New Roman" w:hAnsi="Times New Roman"/>
                <w:b/>
                <w:sz w:val="24"/>
                <w:szCs w:val="24"/>
                <w:lang w:val="en-US"/>
              </w:rPr>
              <w:t xml:space="preserve">, </w:t>
            </w:r>
            <w:r w:rsidR="00530713" w:rsidRPr="00A5518A">
              <w:rPr>
                <w:rFonts w:ascii="Times New Roman" w:hAnsi="Times New Roman"/>
                <w:b/>
                <w:sz w:val="24"/>
                <w:szCs w:val="24"/>
                <w:lang w:val="en-US"/>
              </w:rPr>
              <w:t>TO‘LOV</w:t>
            </w:r>
            <w:r w:rsidR="00A63825" w:rsidRPr="00A5518A">
              <w:rPr>
                <w:rFonts w:ascii="Times New Roman" w:hAnsi="Times New Roman"/>
                <w:b/>
                <w:sz w:val="24"/>
                <w:szCs w:val="24"/>
                <w:lang w:val="en-US"/>
              </w:rPr>
              <w:t xml:space="preserve"> </w:t>
            </w:r>
            <w:r w:rsidR="00530713" w:rsidRPr="00A5518A">
              <w:rPr>
                <w:rFonts w:ascii="Times New Roman" w:hAnsi="Times New Roman"/>
                <w:b/>
                <w:sz w:val="24"/>
                <w:szCs w:val="24"/>
                <w:lang w:val="en-US"/>
              </w:rPr>
              <w:t>REKVIZITLARI</w:t>
            </w:r>
            <w:r w:rsidR="00A63825" w:rsidRPr="00A5518A">
              <w:rPr>
                <w:rFonts w:ascii="Times New Roman" w:hAnsi="Times New Roman"/>
                <w:b/>
                <w:sz w:val="24"/>
                <w:szCs w:val="24"/>
                <w:lang w:val="en-US"/>
              </w:rPr>
              <w:t xml:space="preserve">, </w:t>
            </w:r>
            <w:r w:rsidR="00530713" w:rsidRPr="00A5518A">
              <w:rPr>
                <w:rFonts w:ascii="Times New Roman" w:hAnsi="Times New Roman"/>
                <w:b/>
                <w:sz w:val="24"/>
                <w:szCs w:val="24"/>
                <w:lang w:val="en-US"/>
              </w:rPr>
              <w:t>IMZOLARI</w:t>
            </w:r>
          </w:p>
          <w:tbl>
            <w:tblPr>
              <w:tblW w:w="10098"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708"/>
              <w:gridCol w:w="5390"/>
            </w:tblGrid>
            <w:tr w:rsidR="00A63825" w:rsidRPr="00A63825" w14:paraId="62FEB0CC" w14:textId="77777777" w:rsidTr="00277664">
              <w:trPr>
                <w:trHeight w:val="149"/>
              </w:trPr>
              <w:tc>
                <w:tcPr>
                  <w:tcW w:w="4708" w:type="dxa"/>
                  <w:tcBorders>
                    <w:bottom w:val="nil"/>
                  </w:tcBorders>
                </w:tcPr>
                <w:p w14:paraId="348DD7B9" w14:textId="20864222" w:rsidR="00A63825" w:rsidRPr="00A63825" w:rsidRDefault="00530713" w:rsidP="00D76855">
                  <w:pPr>
                    <w:ind w:right="22"/>
                    <w:jc w:val="center"/>
                    <w:rPr>
                      <w:rFonts w:ascii="Times New Roman" w:hAnsi="Times New Roman"/>
                      <w:b/>
                      <w:sz w:val="24"/>
                      <w:szCs w:val="24"/>
                    </w:rPr>
                  </w:pPr>
                  <w:r>
                    <w:rPr>
                      <w:rFonts w:ascii="Times New Roman" w:hAnsi="Times New Roman"/>
                      <w:b/>
                      <w:sz w:val="24"/>
                      <w:szCs w:val="24"/>
                    </w:rPr>
                    <w:t>Bank</w:t>
                  </w:r>
                </w:p>
              </w:tc>
              <w:tc>
                <w:tcPr>
                  <w:tcW w:w="5390" w:type="dxa"/>
                  <w:tcBorders>
                    <w:bottom w:val="nil"/>
                  </w:tcBorders>
                </w:tcPr>
                <w:p w14:paraId="4099AFEB" w14:textId="5ED5B43D" w:rsidR="00A63825" w:rsidRPr="00A63825" w:rsidRDefault="00530713" w:rsidP="00D76855">
                  <w:pPr>
                    <w:ind w:right="22"/>
                    <w:jc w:val="center"/>
                    <w:rPr>
                      <w:rFonts w:ascii="Times New Roman" w:hAnsi="Times New Roman"/>
                      <w:b/>
                      <w:sz w:val="24"/>
                      <w:szCs w:val="24"/>
                      <w:lang w:val="uz-Cyrl-UZ"/>
                    </w:rPr>
                  </w:pPr>
                  <w:r>
                    <w:rPr>
                      <w:rFonts w:ascii="Times New Roman" w:hAnsi="Times New Roman"/>
                      <w:b/>
                      <w:sz w:val="24"/>
                      <w:szCs w:val="24"/>
                      <w:lang w:val="uz-Cyrl-UZ"/>
                    </w:rPr>
                    <w:t>Qarz</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oluvchi</w:t>
                  </w:r>
                </w:p>
              </w:tc>
            </w:tr>
            <w:tr w:rsidR="00A63825" w:rsidRPr="00A5518A" w14:paraId="14BCABE6" w14:textId="77777777" w:rsidTr="00277664">
              <w:trPr>
                <w:trHeight w:val="1539"/>
              </w:trPr>
              <w:tc>
                <w:tcPr>
                  <w:tcW w:w="4708" w:type="dxa"/>
                  <w:tcBorders>
                    <w:top w:val="single" w:sz="6" w:space="0" w:color="auto"/>
                    <w:bottom w:val="single" w:sz="6" w:space="0" w:color="auto"/>
                  </w:tcBorders>
                </w:tcPr>
                <w:p w14:paraId="5FD16790" w14:textId="19FC7AAA"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F63B3F">
                    <w:rPr>
                      <w:rFonts w:ascii="Times New Roman" w:hAnsi="Times New Roman"/>
                      <w:sz w:val="24"/>
                      <w:szCs w:val="24"/>
                      <w:lang w:val="en-US"/>
                    </w:rPr>
                    <w:t xml:space="preserve"> [filial_address]</w:t>
                  </w:r>
                </w:p>
                <w:p w14:paraId="7F7ED6E6" w14:textId="6A5B1F8E"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A63825" w:rsidRPr="004B6E4F">
                    <w:rPr>
                      <w:rFonts w:ascii="Times New Roman" w:hAnsi="Times New Roman"/>
                      <w:sz w:val="24"/>
                      <w:szCs w:val="24"/>
                      <w:lang w:val="en-US"/>
                    </w:rPr>
                    <w:t>______________________</w:t>
                  </w:r>
                </w:p>
                <w:p w14:paraId="400742B8" w14:textId="20243D4F" w:rsidR="00A63825" w:rsidRPr="009C26EB"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9C26EB">
                    <w:rPr>
                      <w:rFonts w:ascii="Times New Roman" w:hAnsi="Times New Roman"/>
                      <w:sz w:val="24"/>
                      <w:szCs w:val="24"/>
                      <w:lang w:val="en-US"/>
                    </w:rPr>
                    <w:t>00440</w:t>
                  </w:r>
                </w:p>
                <w:p w14:paraId="71976EC6" w14:textId="6EB6D9D1"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w:t>
                  </w:r>
                  <w:r w:rsidR="009C26EB" w:rsidRPr="00F63B3F">
                    <w:rPr>
                      <w:rFonts w:ascii="Times New Roman" w:hAnsi="Times New Roman"/>
                      <w:sz w:val="24"/>
                      <w:szCs w:val="24"/>
                      <w:lang w:val="en-US"/>
                    </w:rPr>
                    <w:t xml:space="preserve"> [filial_okonx]</w:t>
                  </w:r>
                  <w:r w:rsidR="00A63825" w:rsidRPr="004B6E4F">
                    <w:rPr>
                      <w:rFonts w:ascii="Times New Roman" w:hAnsi="Times New Roman"/>
                      <w:sz w:val="24"/>
                      <w:szCs w:val="24"/>
                      <w:lang w:val="en-US"/>
                    </w:rPr>
                    <w:t>_______</w:t>
                  </w:r>
                </w:p>
                <w:p w14:paraId="59818B47" w14:textId="5FD115D1" w:rsidR="00A63825" w:rsidRPr="009C26EB" w:rsidRDefault="00530713" w:rsidP="00D76855">
                  <w:pPr>
                    <w:rPr>
                      <w:rFonts w:ascii="Times New Roman" w:hAnsi="Times New Roman"/>
                      <w:sz w:val="24"/>
                      <w:szCs w:val="24"/>
                      <w:lang w:val="en-US"/>
                    </w:rPr>
                  </w:pPr>
                  <w:r w:rsidRPr="009C26EB">
                    <w:rPr>
                      <w:rFonts w:ascii="Times New Roman" w:hAnsi="Times New Roman"/>
                      <w:sz w:val="24"/>
                      <w:szCs w:val="24"/>
                      <w:lang w:val="en-US"/>
                    </w:rPr>
                    <w:t>INN</w:t>
                  </w:r>
                  <w:r w:rsidR="00A63825" w:rsidRPr="009C26EB">
                    <w:rPr>
                      <w:rFonts w:ascii="Times New Roman" w:hAnsi="Times New Roman"/>
                      <w:sz w:val="24"/>
                      <w:szCs w:val="24"/>
                      <w:lang w:val="en-US"/>
                    </w:rPr>
                    <w:t>:</w:t>
                  </w:r>
                  <w:r w:rsidR="009C26EB" w:rsidRPr="00F63B3F">
                    <w:rPr>
                      <w:rFonts w:ascii="Times New Roman" w:hAnsi="Times New Roman"/>
                      <w:sz w:val="24"/>
                      <w:szCs w:val="24"/>
                      <w:lang w:val="en-US"/>
                    </w:rPr>
                    <w:t xml:space="preserve"> [filial_inn]</w:t>
                  </w:r>
                </w:p>
                <w:p w14:paraId="59C90B9E" w14:textId="77777777" w:rsidR="00A63825" w:rsidRPr="009C26EB" w:rsidRDefault="00A63825" w:rsidP="00D76855">
                  <w:pPr>
                    <w:rPr>
                      <w:rFonts w:ascii="Times New Roman" w:hAnsi="Times New Roman"/>
                      <w:b/>
                      <w:sz w:val="24"/>
                      <w:szCs w:val="24"/>
                      <w:lang w:val="en-US"/>
                    </w:rPr>
                  </w:pPr>
                </w:p>
                <w:p w14:paraId="10CF8AA9"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05073C35" w14:textId="48517CC7" w:rsidR="00A63825" w:rsidRPr="004B6E4F" w:rsidRDefault="00530713" w:rsidP="00D76855">
                  <w:pPr>
                    <w:rPr>
                      <w:rFonts w:ascii="Times New Roman" w:hAnsi="Times New Roman"/>
                      <w:sz w:val="24"/>
                      <w:szCs w:val="24"/>
                      <w:lang w:val="en-US"/>
                    </w:rPr>
                  </w:pPr>
                  <w:r>
                    <w:rPr>
                      <w:rFonts w:ascii="Times New Roman" w:hAnsi="Times New Roman"/>
                      <w:sz w:val="24"/>
                      <w:szCs w:val="24"/>
                      <w:lang w:val="uz-Cyrl-UZ"/>
                    </w:rPr>
                    <w:t>Manzil</w:t>
                  </w:r>
                  <w:r w:rsidR="00A63825" w:rsidRPr="00A63825">
                    <w:rPr>
                      <w:rFonts w:ascii="Times New Roman" w:hAnsi="Times New Roman"/>
                      <w:sz w:val="24"/>
                      <w:szCs w:val="24"/>
                      <w:lang w:val="uz-Cyrl-UZ"/>
                    </w:rPr>
                    <w:t xml:space="preserve"> :</w:t>
                  </w:r>
                  <w:r w:rsidR="009C26EB" w:rsidRPr="008F2D8A">
                    <w:rPr>
                      <w:rFonts w:ascii="Times New Roman" w:hAnsi="Times New Roman"/>
                      <w:sz w:val="24"/>
                      <w:szCs w:val="24"/>
                      <w:lang w:val="en-US"/>
                    </w:rPr>
                    <w:t xml:space="preserve"> [client_address]</w:t>
                  </w:r>
                </w:p>
                <w:p w14:paraId="019D6352" w14:textId="21E12C4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r</w:t>
                  </w:r>
                  <w:r w:rsidR="00A63825" w:rsidRPr="004B6E4F">
                    <w:rPr>
                      <w:rFonts w:ascii="Times New Roman" w:hAnsi="Times New Roman"/>
                      <w:sz w:val="24"/>
                      <w:szCs w:val="24"/>
                      <w:lang w:val="en-US"/>
                    </w:rPr>
                    <w:t>/</w:t>
                  </w:r>
                  <w:r w:rsidRPr="004B6E4F">
                    <w:rPr>
                      <w:rFonts w:ascii="Times New Roman" w:hAnsi="Times New Roman"/>
                      <w:sz w:val="24"/>
                      <w:szCs w:val="24"/>
                      <w:lang w:val="en-US"/>
                    </w:rPr>
                    <w:t>s</w:t>
                  </w:r>
                  <w:r w:rsidR="009C26EB" w:rsidRPr="009C26EB">
                    <w:rPr>
                      <w:rFonts w:ascii="Times New Roman" w:hAnsi="Times New Roman"/>
                      <w:sz w:val="24"/>
                      <w:szCs w:val="24"/>
                      <w:lang w:val="en-US"/>
                    </w:rPr>
                    <w:t xml:space="preserve">: </w:t>
                  </w:r>
                  <w:r w:rsidR="009C26EB" w:rsidRPr="008F2D8A">
                    <w:rPr>
                      <w:rFonts w:ascii="Times New Roman" w:hAnsi="Times New Roman"/>
                      <w:sz w:val="24"/>
                      <w:szCs w:val="24"/>
                      <w:lang w:val="en-US"/>
                    </w:rPr>
                    <w:t>[client_acc]</w:t>
                  </w:r>
                  <w:r w:rsidR="00A63825" w:rsidRPr="004B6E4F">
                    <w:rPr>
                      <w:rFonts w:ascii="Times New Roman" w:hAnsi="Times New Roman"/>
                      <w:sz w:val="24"/>
                      <w:szCs w:val="24"/>
                      <w:lang w:val="en-US"/>
                    </w:rPr>
                    <w:t>______________________</w:t>
                  </w:r>
                </w:p>
                <w:p w14:paraId="0DF7FEC2" w14:textId="4CB830F9"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MFO</w:t>
                  </w:r>
                  <w:r w:rsidR="00A63825" w:rsidRPr="004B6E4F">
                    <w:rPr>
                      <w:rFonts w:ascii="Times New Roman" w:hAnsi="Times New Roman"/>
                      <w:sz w:val="24"/>
                      <w:szCs w:val="24"/>
                      <w:lang w:val="en-US"/>
                    </w:rPr>
                    <w:t xml:space="preserve">: </w:t>
                  </w:r>
                  <w:r w:rsidR="009C26EB" w:rsidRPr="008F2D8A">
                    <w:rPr>
                      <w:rFonts w:ascii="Times New Roman" w:hAnsi="Times New Roman"/>
                      <w:sz w:val="24"/>
                      <w:szCs w:val="24"/>
                      <w:lang w:val="en-US"/>
                    </w:rPr>
                    <w:t>[filial_name]</w:t>
                  </w:r>
                </w:p>
                <w:p w14:paraId="7DF51444" w14:textId="676DF702" w:rsidR="00A63825" w:rsidRPr="004B6E4F" w:rsidRDefault="00530713" w:rsidP="00D76855">
                  <w:pPr>
                    <w:rPr>
                      <w:rFonts w:ascii="Times New Roman" w:hAnsi="Times New Roman"/>
                      <w:sz w:val="24"/>
                      <w:szCs w:val="24"/>
                      <w:lang w:val="en-US"/>
                    </w:rPr>
                  </w:pPr>
                  <w:r w:rsidRPr="004B6E4F">
                    <w:rPr>
                      <w:rFonts w:ascii="Times New Roman" w:hAnsi="Times New Roman"/>
                      <w:sz w:val="24"/>
                      <w:szCs w:val="24"/>
                      <w:lang w:val="en-US"/>
                    </w:rPr>
                    <w:t>OKONX</w:t>
                  </w:r>
                  <w:r w:rsidR="00A63825" w:rsidRPr="004B6E4F">
                    <w:rPr>
                      <w:rFonts w:ascii="Times New Roman" w:hAnsi="Times New Roman"/>
                      <w:sz w:val="24"/>
                      <w:szCs w:val="24"/>
                      <w:lang w:val="en-US"/>
                    </w:rPr>
                    <w:t>:_________</w:t>
                  </w:r>
                </w:p>
                <w:p w14:paraId="3E177E76" w14:textId="218AEFA2" w:rsidR="00A63825" w:rsidRPr="0058412D" w:rsidRDefault="00530713" w:rsidP="00D76855">
                  <w:pPr>
                    <w:rPr>
                      <w:rFonts w:ascii="Times New Roman" w:hAnsi="Times New Roman"/>
                      <w:sz w:val="24"/>
                      <w:szCs w:val="24"/>
                      <w:lang w:val="en-US"/>
                    </w:rPr>
                  </w:pPr>
                  <w:r w:rsidRPr="0058412D">
                    <w:rPr>
                      <w:rFonts w:ascii="Times New Roman" w:hAnsi="Times New Roman"/>
                      <w:sz w:val="24"/>
                      <w:szCs w:val="24"/>
                      <w:lang w:val="en-US"/>
                    </w:rPr>
                    <w:t>INN</w:t>
                  </w:r>
                  <w:r w:rsidR="00A63825" w:rsidRPr="0058412D">
                    <w:rPr>
                      <w:rFonts w:ascii="Times New Roman" w:hAnsi="Times New Roman"/>
                      <w:sz w:val="24"/>
                      <w:szCs w:val="24"/>
                      <w:lang w:val="en-US"/>
                    </w:rPr>
                    <w:t>:</w:t>
                  </w:r>
                  <w:r w:rsidR="009C26EB" w:rsidRPr="002D35FE">
                    <w:rPr>
                      <w:rFonts w:ascii="Times New Roman" w:hAnsi="Times New Roman"/>
                      <w:sz w:val="24"/>
                      <w:szCs w:val="24"/>
                      <w:lang w:val="en-US"/>
                    </w:rPr>
                    <w:t xml:space="preserve"> [client_inn]</w:t>
                  </w:r>
                </w:p>
                <w:p w14:paraId="265B3994" w14:textId="77777777" w:rsidR="00A63825" w:rsidRPr="00A63825" w:rsidRDefault="00A63825" w:rsidP="00D76855">
                  <w:pPr>
                    <w:jc w:val="center"/>
                    <w:rPr>
                      <w:rFonts w:ascii="Times New Roman" w:hAnsi="Times New Roman"/>
                      <w:b/>
                      <w:sz w:val="24"/>
                      <w:szCs w:val="24"/>
                      <w:lang w:val="uz-Cyrl-UZ"/>
                    </w:rPr>
                  </w:pPr>
                </w:p>
              </w:tc>
            </w:tr>
            <w:tr w:rsidR="00A63825" w:rsidRPr="00A5518A" w14:paraId="29BA8065" w14:textId="77777777" w:rsidTr="00277664">
              <w:trPr>
                <w:trHeight w:val="1751"/>
              </w:trPr>
              <w:tc>
                <w:tcPr>
                  <w:tcW w:w="4708" w:type="dxa"/>
                  <w:tcBorders>
                    <w:top w:val="single" w:sz="6" w:space="0" w:color="auto"/>
                    <w:bottom w:val="single" w:sz="6" w:space="0" w:color="auto"/>
                  </w:tcBorders>
                </w:tcPr>
                <w:p w14:paraId="251B54D2" w14:textId="34469FB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Boshqaruvchi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[filial_manager]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2491D3F5" w14:textId="77777777" w:rsidR="00A63825" w:rsidRPr="009C26EB" w:rsidRDefault="00A63825" w:rsidP="00D76855">
                  <w:pPr>
                    <w:jc w:val="both"/>
                    <w:rPr>
                      <w:rFonts w:ascii="Times New Roman" w:hAnsi="Times New Roman"/>
                      <w:b/>
                      <w:sz w:val="24"/>
                      <w:szCs w:val="24"/>
                      <w:lang w:val="en-US"/>
                    </w:rPr>
                  </w:pPr>
                </w:p>
                <w:p w14:paraId="097D256A" w14:textId="6B874D00"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Bosh</w:t>
                  </w:r>
                  <w:r w:rsidR="00A63825" w:rsidRPr="009C26EB">
                    <w:rPr>
                      <w:rFonts w:ascii="Times New Roman" w:hAnsi="Times New Roman"/>
                      <w:b/>
                      <w:sz w:val="24"/>
                      <w:szCs w:val="24"/>
                      <w:lang w:val="en-US"/>
                    </w:rPr>
                    <w:t xml:space="preserve"> </w:t>
                  </w:r>
                  <w:r w:rsidRPr="009C26EB">
                    <w:rPr>
                      <w:rFonts w:ascii="Times New Roman" w:hAnsi="Times New Roman"/>
                      <w:b/>
                      <w:sz w:val="24"/>
                      <w:szCs w:val="24"/>
                      <w:lang w:val="en-US"/>
                    </w:rPr>
                    <w:t>buxgalter</w:t>
                  </w:r>
                  <w:r w:rsidR="00A63825" w:rsidRPr="00A63825">
                    <w:rPr>
                      <w:rFonts w:ascii="Times New Roman" w:hAnsi="Times New Roman"/>
                      <w:b/>
                      <w:sz w:val="24"/>
                      <w:szCs w:val="24"/>
                      <w:lang w:val="uz-Cyrl-UZ"/>
                    </w:rPr>
                    <w:t xml:space="preserve"> </w:t>
                  </w:r>
                  <w:r w:rsidR="009C26EB" w:rsidRPr="00F63B3F">
                    <w:rPr>
                      <w:rFonts w:ascii="Times New Roman" w:hAnsi="Times New Roman"/>
                      <w:b/>
                      <w:sz w:val="24"/>
                      <w:szCs w:val="24"/>
                      <w:lang w:val="en-US"/>
                    </w:rPr>
                    <w:t>[filial_main_accountant]</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p>
                <w:p w14:paraId="21110AF5" w14:textId="77777777" w:rsidR="00A63825" w:rsidRPr="009C26EB" w:rsidRDefault="00A63825" w:rsidP="00D76855">
                  <w:pPr>
                    <w:jc w:val="both"/>
                    <w:rPr>
                      <w:rFonts w:ascii="Times New Roman" w:hAnsi="Times New Roman"/>
                      <w:b/>
                      <w:sz w:val="24"/>
                      <w:szCs w:val="24"/>
                      <w:lang w:val="en-US"/>
                    </w:rPr>
                  </w:pPr>
                </w:p>
                <w:p w14:paraId="25DE1C5E" w14:textId="16A67CB4" w:rsidR="00A63825" w:rsidRPr="009C26EB" w:rsidRDefault="00530713" w:rsidP="00D76855">
                  <w:pPr>
                    <w:jc w:val="both"/>
                    <w:rPr>
                      <w:rFonts w:ascii="Times New Roman" w:hAnsi="Times New Roman"/>
                      <w:b/>
                      <w:sz w:val="24"/>
                      <w:szCs w:val="24"/>
                      <w:lang w:val="en-US"/>
                    </w:rPr>
                  </w:pPr>
                  <w:r w:rsidRPr="009C26EB">
                    <w:rPr>
                      <w:rFonts w:ascii="Times New Roman" w:hAnsi="Times New Roman"/>
                      <w:b/>
                      <w:sz w:val="24"/>
                      <w:szCs w:val="24"/>
                      <w:lang w:val="en-US"/>
                    </w:rPr>
                    <w:t>Xuquqshunos</w:t>
                  </w:r>
                  <w:r w:rsidR="00A63825" w:rsidRPr="009C26EB">
                    <w:rPr>
                      <w:rFonts w:ascii="Times New Roman" w:hAnsi="Times New Roman"/>
                      <w:b/>
                      <w:sz w:val="24"/>
                      <w:szCs w:val="24"/>
                      <w:lang w:val="en-US"/>
                    </w:rPr>
                    <w:t>-</w:t>
                  </w:r>
                  <w:r w:rsidRPr="009C26EB">
                    <w:rPr>
                      <w:rFonts w:ascii="Times New Roman" w:hAnsi="Times New Roman"/>
                      <w:b/>
                      <w:sz w:val="24"/>
                      <w:szCs w:val="24"/>
                      <w:lang w:val="en-US"/>
                    </w:rPr>
                    <w:t>maslaxatchi</w:t>
                  </w:r>
                  <w:r w:rsidR="00A63825" w:rsidRPr="009C26EB">
                    <w:rPr>
                      <w:rFonts w:ascii="Times New Roman" w:hAnsi="Times New Roman"/>
                      <w:b/>
                      <w:sz w:val="24"/>
                      <w:szCs w:val="24"/>
                      <w:lang w:val="en-US"/>
                    </w:rPr>
                    <w:t xml:space="preserve"> </w:t>
                  </w:r>
                  <w:r w:rsidR="009C26EB" w:rsidRPr="00F63B3F">
                    <w:rPr>
                      <w:rFonts w:ascii="Times New Roman" w:hAnsi="Times New Roman"/>
                      <w:b/>
                      <w:sz w:val="24"/>
                      <w:szCs w:val="24"/>
                      <w:lang w:val="en-US"/>
                    </w:rPr>
                    <w:t>[filial_lawyer]</w:t>
                  </w:r>
                  <w:r w:rsidR="00A63825" w:rsidRPr="009C26EB">
                    <w:rPr>
                      <w:rFonts w:ascii="Times New Roman" w:hAnsi="Times New Roman"/>
                      <w:b/>
                      <w:sz w:val="24"/>
                      <w:szCs w:val="24"/>
                      <w:lang w:val="en-US"/>
                    </w:rPr>
                    <w:t xml:space="preserve">                     </w:t>
                  </w:r>
                  <w:r w:rsidR="00A63825" w:rsidRPr="00A63825">
                    <w:rPr>
                      <w:rFonts w:ascii="Times New Roman" w:hAnsi="Times New Roman"/>
                      <w:b/>
                      <w:sz w:val="24"/>
                      <w:szCs w:val="24"/>
                      <w:lang w:val="uz-Cyrl-UZ"/>
                    </w:rPr>
                    <w:t xml:space="preserve"> </w:t>
                  </w:r>
                  <w:r w:rsidR="00A63825" w:rsidRPr="009C26EB">
                    <w:rPr>
                      <w:rFonts w:ascii="Times New Roman" w:hAnsi="Times New Roman"/>
                      <w:b/>
                      <w:sz w:val="24"/>
                      <w:szCs w:val="24"/>
                      <w:lang w:val="en-US"/>
                    </w:rPr>
                    <w:t xml:space="preserve"> </w:t>
                  </w:r>
                </w:p>
                <w:p w14:paraId="54F300F0" w14:textId="77777777" w:rsidR="00A63825" w:rsidRPr="009C26EB" w:rsidRDefault="00A63825" w:rsidP="00D76855">
                  <w:pPr>
                    <w:jc w:val="center"/>
                    <w:rPr>
                      <w:rFonts w:ascii="Times New Roman" w:hAnsi="Times New Roman"/>
                      <w:b/>
                      <w:sz w:val="24"/>
                      <w:szCs w:val="24"/>
                      <w:lang w:val="en-US"/>
                    </w:rPr>
                  </w:pPr>
                </w:p>
                <w:p w14:paraId="0977D946" w14:textId="726F8454" w:rsidR="00A63825" w:rsidRPr="009C26EB" w:rsidRDefault="009C26EB" w:rsidP="00D76855">
                  <w:pPr>
                    <w:jc w:val="center"/>
                    <w:rPr>
                      <w:rFonts w:ascii="Times New Roman" w:hAnsi="Times New Roman"/>
                      <w:sz w:val="24"/>
                      <w:szCs w:val="24"/>
                      <w:lang w:val="en-US"/>
                    </w:rPr>
                  </w:pPr>
                  <w:r w:rsidRPr="00F63B3F">
                    <w:rPr>
                      <w:rFonts w:ascii="Times New Roman" w:hAnsi="Times New Roman"/>
                      <w:sz w:val="24"/>
                      <w:szCs w:val="24"/>
                      <w:lang w:val="en-US"/>
                    </w:rPr>
                    <w:t>muhr, [date_open] y.</w:t>
                  </w:r>
                </w:p>
                <w:p w14:paraId="55D6FCFD" w14:textId="77777777" w:rsidR="00A63825" w:rsidRPr="009C26EB" w:rsidRDefault="00A63825" w:rsidP="00D76855">
                  <w:pPr>
                    <w:jc w:val="center"/>
                    <w:rPr>
                      <w:rFonts w:ascii="Times New Roman" w:hAnsi="Times New Roman"/>
                      <w:b/>
                      <w:sz w:val="24"/>
                      <w:szCs w:val="24"/>
                      <w:lang w:val="en-US"/>
                    </w:rPr>
                  </w:pPr>
                </w:p>
              </w:tc>
              <w:tc>
                <w:tcPr>
                  <w:tcW w:w="5390" w:type="dxa"/>
                  <w:tcBorders>
                    <w:top w:val="single" w:sz="6" w:space="0" w:color="auto"/>
                    <w:bottom w:val="single" w:sz="6" w:space="0" w:color="auto"/>
                  </w:tcBorders>
                </w:tcPr>
                <w:p w14:paraId="198601F8" w14:textId="450642F6" w:rsidR="009C26EB" w:rsidRDefault="009C26EB" w:rsidP="00D76855">
                  <w:pPr>
                    <w:rPr>
                      <w:rFonts w:ascii="Times New Roman" w:hAnsi="Times New Roman"/>
                      <w:b/>
                      <w:sz w:val="24"/>
                      <w:szCs w:val="24"/>
                      <w:lang w:val="uz-Cyrl-UZ"/>
                    </w:rPr>
                  </w:pPr>
                  <w:r w:rsidRPr="008F2D8A">
                    <w:rPr>
                      <w:rFonts w:ascii="Times New Roman" w:hAnsi="Times New Roman"/>
                      <w:b/>
                      <w:sz w:val="24"/>
                      <w:szCs w:val="24"/>
                      <w:lang w:val="en-US"/>
                    </w:rPr>
                    <w:t>[client_name]</w:t>
                  </w:r>
                </w:p>
                <w:p w14:paraId="33B45658" w14:textId="11B5849B" w:rsidR="00A63825" w:rsidRPr="004B6E4F" w:rsidRDefault="00530713" w:rsidP="00D76855">
                  <w:pPr>
                    <w:rPr>
                      <w:rFonts w:ascii="Times New Roman" w:hAnsi="Times New Roman"/>
                      <w:b/>
                      <w:sz w:val="24"/>
                      <w:szCs w:val="24"/>
                      <w:lang w:val="en-US"/>
                    </w:rPr>
                  </w:pPr>
                  <w:r>
                    <w:rPr>
                      <w:rFonts w:ascii="Times New Roman" w:hAnsi="Times New Roman"/>
                      <w:b/>
                      <w:sz w:val="24"/>
                      <w:szCs w:val="24"/>
                      <w:lang w:val="uz-Cyrl-UZ"/>
                    </w:rPr>
                    <w:t>Direktor</w:t>
                  </w:r>
                  <w:r w:rsidR="00A63825" w:rsidRPr="00A63825">
                    <w:rPr>
                      <w:rFonts w:ascii="Times New Roman" w:hAnsi="Times New Roman"/>
                      <w:b/>
                      <w:sz w:val="24"/>
                      <w:szCs w:val="24"/>
                      <w:lang w:val="uz-Cyrl-UZ"/>
                    </w:rPr>
                    <w:t xml:space="preserve"> </w:t>
                  </w:r>
                  <w:r w:rsidR="009C26EB" w:rsidRPr="008F2D8A">
                    <w:rPr>
                      <w:rFonts w:ascii="Times New Roman" w:hAnsi="Times New Roman"/>
                      <w:b/>
                      <w:sz w:val="24"/>
                      <w:szCs w:val="24"/>
                      <w:lang w:val="uz-Cyrl-UZ"/>
                    </w:rPr>
                    <w:t>[client_jur_dir]</w:t>
                  </w:r>
                  <w:r w:rsidR="00A63825" w:rsidRPr="00A63825">
                    <w:rPr>
                      <w:rFonts w:ascii="Times New Roman" w:hAnsi="Times New Roman"/>
                      <w:b/>
                      <w:sz w:val="24"/>
                      <w:szCs w:val="24"/>
                      <w:lang w:val="uz-Cyrl-UZ"/>
                    </w:rPr>
                    <w:t xml:space="preserve"> </w:t>
                  </w:r>
                </w:p>
                <w:p w14:paraId="28613F0B" w14:textId="77777777" w:rsidR="00A63825" w:rsidRPr="009C26EB" w:rsidRDefault="00A63825" w:rsidP="00D76855">
                  <w:pPr>
                    <w:rPr>
                      <w:rFonts w:ascii="Times New Roman" w:hAnsi="Times New Roman"/>
                      <w:b/>
                      <w:sz w:val="24"/>
                      <w:szCs w:val="24"/>
                      <w:lang w:val="en-US"/>
                    </w:rPr>
                  </w:pPr>
                </w:p>
                <w:p w14:paraId="35BC5101" w14:textId="7A010D60" w:rsidR="00A63825" w:rsidRPr="00A63825" w:rsidRDefault="00530713" w:rsidP="00D76855">
                  <w:pPr>
                    <w:rPr>
                      <w:rFonts w:ascii="Times New Roman" w:hAnsi="Times New Roman"/>
                      <w:b/>
                      <w:sz w:val="24"/>
                      <w:szCs w:val="24"/>
                      <w:lang w:val="uz-Cyrl-UZ"/>
                    </w:rPr>
                  </w:pPr>
                  <w:r>
                    <w:rPr>
                      <w:rFonts w:ascii="Times New Roman" w:hAnsi="Times New Roman"/>
                      <w:b/>
                      <w:sz w:val="24"/>
                      <w:szCs w:val="24"/>
                      <w:lang w:val="uz-Cyrl-UZ"/>
                    </w:rPr>
                    <w:t>Bosh</w:t>
                  </w:r>
                  <w:r w:rsidR="00A63825" w:rsidRPr="00A63825">
                    <w:rPr>
                      <w:rFonts w:ascii="Times New Roman" w:hAnsi="Times New Roman"/>
                      <w:b/>
                      <w:sz w:val="24"/>
                      <w:szCs w:val="24"/>
                      <w:lang w:val="uz-Cyrl-UZ"/>
                    </w:rPr>
                    <w:t xml:space="preserve"> </w:t>
                  </w:r>
                  <w:r>
                    <w:rPr>
                      <w:rFonts w:ascii="Times New Roman" w:hAnsi="Times New Roman"/>
                      <w:b/>
                      <w:sz w:val="24"/>
                      <w:szCs w:val="24"/>
                      <w:lang w:val="uz-Cyrl-UZ"/>
                    </w:rPr>
                    <w:t>buxgalter</w:t>
                  </w:r>
                  <w:r w:rsidR="00A63825" w:rsidRPr="00A63825">
                    <w:rPr>
                      <w:rFonts w:ascii="Times New Roman" w:hAnsi="Times New Roman"/>
                      <w:b/>
                      <w:sz w:val="24"/>
                      <w:szCs w:val="24"/>
                      <w:lang w:val="uz-Cyrl-UZ"/>
                    </w:rPr>
                    <w:t xml:space="preserve">  ______</w:t>
                  </w:r>
                  <w:r w:rsidR="00A63825" w:rsidRPr="004B6E4F">
                    <w:rPr>
                      <w:rFonts w:ascii="Times New Roman" w:hAnsi="Times New Roman"/>
                      <w:b/>
                      <w:sz w:val="24"/>
                      <w:szCs w:val="24"/>
                      <w:lang w:val="en-US"/>
                    </w:rPr>
                    <w:t xml:space="preserve">___ </w:t>
                  </w:r>
                </w:p>
                <w:p w14:paraId="147C5C32" w14:textId="77777777" w:rsidR="00A63825" w:rsidRPr="00A63825" w:rsidRDefault="00A63825" w:rsidP="00D76855">
                  <w:pPr>
                    <w:rPr>
                      <w:rFonts w:ascii="Times New Roman" w:hAnsi="Times New Roman"/>
                      <w:b/>
                      <w:sz w:val="24"/>
                      <w:szCs w:val="24"/>
                      <w:lang w:val="uz-Cyrl-UZ"/>
                    </w:rPr>
                  </w:pPr>
                </w:p>
                <w:p w14:paraId="01E9B2EC" w14:textId="77777777" w:rsidR="00A63825" w:rsidRPr="00A63825" w:rsidRDefault="00A63825" w:rsidP="00D76855">
                  <w:pPr>
                    <w:rPr>
                      <w:rFonts w:ascii="Times New Roman" w:hAnsi="Times New Roman"/>
                      <w:b/>
                      <w:sz w:val="24"/>
                      <w:szCs w:val="24"/>
                      <w:lang w:val="uz-Cyrl-UZ"/>
                    </w:rPr>
                  </w:pPr>
                </w:p>
                <w:p w14:paraId="771CDF96" w14:textId="5437C3CA" w:rsidR="00A63825" w:rsidRPr="00A63825" w:rsidRDefault="009C26EB" w:rsidP="00D76855">
                  <w:pPr>
                    <w:jc w:val="center"/>
                    <w:rPr>
                      <w:rFonts w:ascii="Times New Roman" w:hAnsi="Times New Roman"/>
                      <w:sz w:val="24"/>
                      <w:szCs w:val="24"/>
                      <w:lang w:val="uz-Cyrl-UZ"/>
                    </w:rPr>
                  </w:pPr>
                  <w:r>
                    <w:rPr>
                      <w:rFonts w:ascii="Times New Roman" w:hAnsi="Times New Roman"/>
                      <w:sz w:val="24"/>
                      <w:szCs w:val="24"/>
                      <w:lang w:val="uz-Cyrl-UZ"/>
                    </w:rPr>
                    <w:t>muhr</w:t>
                  </w:r>
                  <w:r w:rsidRPr="00980649">
                    <w:rPr>
                      <w:rFonts w:ascii="Times New Roman" w:hAnsi="Times New Roman"/>
                      <w:sz w:val="24"/>
                      <w:szCs w:val="24"/>
                      <w:lang w:val="uz-Cyrl-UZ"/>
                    </w:rPr>
                    <w:t xml:space="preserve">, </w:t>
                  </w:r>
                  <w:r w:rsidRPr="008F2D8A">
                    <w:rPr>
                      <w:rFonts w:ascii="Times New Roman" w:hAnsi="Times New Roman"/>
                      <w:sz w:val="24"/>
                      <w:szCs w:val="24"/>
                      <w:lang w:val="uz-Cyrl-UZ"/>
                    </w:rPr>
                    <w:t>[date_open]</w:t>
                  </w:r>
                  <w:r>
                    <w:rPr>
                      <w:rFonts w:ascii="Times New Roman" w:hAnsi="Times New Roman"/>
                      <w:sz w:val="24"/>
                      <w:szCs w:val="24"/>
                      <w:lang w:val="en-US"/>
                    </w:rPr>
                    <w:t xml:space="preserve"> </w:t>
                  </w:r>
                  <w:r>
                    <w:rPr>
                      <w:rFonts w:ascii="Times New Roman" w:hAnsi="Times New Roman"/>
                      <w:sz w:val="24"/>
                      <w:szCs w:val="24"/>
                      <w:lang w:val="uz-Cyrl-UZ"/>
                    </w:rPr>
                    <w:t>y</w:t>
                  </w:r>
                  <w:r w:rsidRPr="00980649">
                    <w:rPr>
                      <w:rFonts w:ascii="Times New Roman" w:hAnsi="Times New Roman"/>
                      <w:sz w:val="24"/>
                      <w:szCs w:val="24"/>
                      <w:lang w:val="uz-Cyrl-UZ"/>
                    </w:rPr>
                    <w:t>.</w:t>
                  </w:r>
                </w:p>
              </w:tc>
            </w:tr>
          </w:tbl>
          <w:p w14:paraId="72DC62C1" w14:textId="77777777" w:rsidR="00A63825" w:rsidRPr="004B6E4F" w:rsidRDefault="00A63825" w:rsidP="00D76855">
            <w:pPr>
              <w:spacing w:after="200"/>
              <w:jc w:val="center"/>
              <w:rPr>
                <w:rFonts w:ascii="Times New Roman" w:hAnsi="Times New Roman"/>
                <w:b/>
                <w:sz w:val="24"/>
                <w:szCs w:val="24"/>
                <w:lang w:val="en-US"/>
              </w:rPr>
            </w:pPr>
          </w:p>
        </w:tc>
      </w:tr>
    </w:tbl>
    <w:p w14:paraId="7120FCEA" w14:textId="77777777" w:rsidR="006B3808" w:rsidRPr="004B6E4F" w:rsidRDefault="006B3808">
      <w:pPr>
        <w:rPr>
          <w:rFonts w:ascii="Times New Roman" w:hAnsi="Times New Roman"/>
          <w:sz w:val="24"/>
          <w:szCs w:val="24"/>
          <w:lang w:val="en-US"/>
        </w:rPr>
      </w:pPr>
    </w:p>
    <w:sectPr w:rsidR="006B3808" w:rsidRPr="004B6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58C"/>
    <w:multiLevelType w:val="multilevel"/>
    <w:tmpl w:val="AA921732"/>
    <w:lvl w:ilvl="0">
      <w:start w:val="4"/>
      <w:numFmt w:val="decimal"/>
      <w:lvlText w:val="%1."/>
      <w:lvlJc w:val="left"/>
      <w:pPr>
        <w:ind w:left="450" w:hanging="450"/>
      </w:pPr>
      <w:rPr>
        <w:rFonts w:hint="default"/>
      </w:rPr>
    </w:lvl>
    <w:lvl w:ilvl="1">
      <w:start w:val="2"/>
      <w:numFmt w:val="decimal"/>
      <w:lvlText w:val="%1.%2."/>
      <w:lvlJc w:val="left"/>
      <w:pPr>
        <w:ind w:left="805" w:hanging="450"/>
      </w:pPr>
      <w:rPr>
        <w:rFonts w:hint="default"/>
      </w:rPr>
    </w:lvl>
    <w:lvl w:ilvl="2">
      <w:start w:val="9"/>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1" w15:restartNumberingAfterBreak="0">
    <w:nsid w:val="2E5060AB"/>
    <w:multiLevelType w:val="multilevel"/>
    <w:tmpl w:val="7772B6C6"/>
    <w:lvl w:ilvl="0">
      <w:start w:val="4"/>
      <w:numFmt w:val="decimal"/>
      <w:lvlText w:val="%1."/>
      <w:lvlJc w:val="left"/>
      <w:pPr>
        <w:ind w:left="450" w:hanging="450"/>
      </w:pPr>
      <w:rPr>
        <w:rFonts w:hint="default"/>
      </w:rPr>
    </w:lvl>
    <w:lvl w:ilvl="1">
      <w:start w:val="3"/>
      <w:numFmt w:val="decimal"/>
      <w:lvlText w:val="%1.%2."/>
      <w:lvlJc w:val="left"/>
      <w:pPr>
        <w:ind w:left="805" w:hanging="450"/>
      </w:pPr>
      <w:rPr>
        <w:rFonts w:hint="default"/>
      </w:rPr>
    </w:lvl>
    <w:lvl w:ilvl="2">
      <w:start w:val="1"/>
      <w:numFmt w:val="decimal"/>
      <w:lvlText w:val="%1.%2.%3."/>
      <w:lvlJc w:val="left"/>
      <w:pPr>
        <w:ind w:left="1430" w:hanging="720"/>
      </w:pPr>
      <w:rPr>
        <w:rFonts w:hint="default"/>
        <w:b/>
        <w:bCs/>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2" w15:restartNumberingAfterBreak="0">
    <w:nsid w:val="3802554B"/>
    <w:multiLevelType w:val="multilevel"/>
    <w:tmpl w:val="EC4CCD5A"/>
    <w:lvl w:ilvl="0">
      <w:start w:val="5"/>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416E5ADD"/>
    <w:multiLevelType w:val="multilevel"/>
    <w:tmpl w:val="5D027862"/>
    <w:lvl w:ilvl="0">
      <w:start w:val="1"/>
      <w:numFmt w:val="decimal"/>
      <w:lvlText w:val="%1."/>
      <w:lvlJc w:val="left"/>
      <w:pPr>
        <w:ind w:left="720" w:hanging="360"/>
      </w:pPr>
      <w:rPr>
        <w:rFonts w:hint="default"/>
      </w:rPr>
    </w:lvl>
    <w:lvl w:ilvl="1">
      <w:start w:val="1"/>
      <w:numFmt w:val="decimal"/>
      <w:isLgl/>
      <w:lvlText w:val="%1.%2."/>
      <w:lvlJc w:val="left"/>
      <w:pPr>
        <w:ind w:left="2059" w:hanging="1350"/>
      </w:pPr>
      <w:rPr>
        <w:rFonts w:hint="default"/>
        <w:b/>
        <w:i w:val="0"/>
      </w:rPr>
    </w:lvl>
    <w:lvl w:ilvl="2">
      <w:start w:val="1"/>
      <w:numFmt w:val="decimal"/>
      <w:isLgl/>
      <w:lvlText w:val="%1.%2.%3."/>
      <w:lvlJc w:val="left"/>
      <w:pPr>
        <w:ind w:left="2408" w:hanging="1350"/>
      </w:pPr>
      <w:rPr>
        <w:rFonts w:hint="default"/>
        <w:b/>
      </w:rPr>
    </w:lvl>
    <w:lvl w:ilvl="3">
      <w:start w:val="1"/>
      <w:numFmt w:val="decimal"/>
      <w:isLgl/>
      <w:lvlText w:val="%1.%2.%3.%4."/>
      <w:lvlJc w:val="left"/>
      <w:pPr>
        <w:ind w:left="2757" w:hanging="1350"/>
      </w:pPr>
      <w:rPr>
        <w:rFonts w:hint="default"/>
      </w:rPr>
    </w:lvl>
    <w:lvl w:ilvl="4">
      <w:start w:val="1"/>
      <w:numFmt w:val="decimal"/>
      <w:isLgl/>
      <w:lvlText w:val="%1.%2.%3.%4.%5."/>
      <w:lvlJc w:val="left"/>
      <w:pPr>
        <w:ind w:left="3106" w:hanging="1350"/>
      </w:pPr>
      <w:rPr>
        <w:rFonts w:hint="default"/>
      </w:rPr>
    </w:lvl>
    <w:lvl w:ilvl="5">
      <w:start w:val="1"/>
      <w:numFmt w:val="decimal"/>
      <w:isLgl/>
      <w:lvlText w:val="%1.%2.%3.%4.%5.%6."/>
      <w:lvlJc w:val="left"/>
      <w:pPr>
        <w:ind w:left="3455" w:hanging="135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45A8142A"/>
    <w:multiLevelType w:val="multilevel"/>
    <w:tmpl w:val="2CECBE5E"/>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1C36346"/>
    <w:multiLevelType w:val="multilevel"/>
    <w:tmpl w:val="CE9CAD82"/>
    <w:lvl w:ilvl="0">
      <w:start w:val="12"/>
      <w:numFmt w:val="decimal"/>
      <w:lvlText w:val="%1."/>
      <w:lvlJc w:val="left"/>
      <w:pPr>
        <w:ind w:left="480" w:hanging="480"/>
      </w:pPr>
      <w:rPr>
        <w:rFonts w:hint="default"/>
      </w:rPr>
    </w:lvl>
    <w:lvl w:ilvl="1">
      <w:start w:val="1"/>
      <w:numFmt w:val="decimal"/>
      <w:lvlText w:val="%1.%2."/>
      <w:lvlJc w:val="left"/>
      <w:pPr>
        <w:ind w:left="1221" w:hanging="480"/>
      </w:pPr>
      <w:rPr>
        <w:rFonts w:hint="default"/>
        <w:b/>
        <w:bCs/>
      </w:rPr>
    </w:lvl>
    <w:lvl w:ilvl="2">
      <w:start w:val="1"/>
      <w:numFmt w:val="decimal"/>
      <w:lvlText w:val="%1.%2.%3."/>
      <w:lvlJc w:val="left"/>
      <w:pPr>
        <w:ind w:left="2202" w:hanging="720"/>
      </w:pPr>
      <w:rPr>
        <w:rFonts w:hint="default"/>
      </w:rPr>
    </w:lvl>
    <w:lvl w:ilvl="3">
      <w:start w:val="1"/>
      <w:numFmt w:val="decimal"/>
      <w:lvlText w:val="%1.%2.%3.%4."/>
      <w:lvlJc w:val="left"/>
      <w:pPr>
        <w:ind w:left="2943" w:hanging="72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4785" w:hanging="108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627" w:hanging="1440"/>
      </w:pPr>
      <w:rPr>
        <w:rFonts w:hint="default"/>
      </w:rPr>
    </w:lvl>
    <w:lvl w:ilvl="8">
      <w:start w:val="1"/>
      <w:numFmt w:val="decimal"/>
      <w:lvlText w:val="%1.%2.%3.%4.%5.%6.%7.%8.%9."/>
      <w:lvlJc w:val="left"/>
      <w:pPr>
        <w:ind w:left="7728" w:hanging="1800"/>
      </w:pPr>
      <w:rPr>
        <w:rFonts w:hint="default"/>
      </w:rPr>
    </w:lvl>
  </w:abstractNum>
  <w:abstractNum w:abstractNumId="6" w15:restartNumberingAfterBreak="0">
    <w:nsid w:val="54DB11A6"/>
    <w:multiLevelType w:val="multilevel"/>
    <w:tmpl w:val="33722198"/>
    <w:lvl w:ilvl="0">
      <w:start w:val="10"/>
      <w:numFmt w:val="decimal"/>
      <w:lvlText w:val="%1."/>
      <w:lvlJc w:val="left"/>
      <w:pPr>
        <w:ind w:left="405" w:hanging="405"/>
      </w:pPr>
      <w:rPr>
        <w:rFonts w:hint="default"/>
      </w:rPr>
    </w:lvl>
    <w:lvl w:ilvl="1">
      <w:start w:val="1"/>
      <w:numFmt w:val="decimal"/>
      <w:lvlText w:val="%1.%2."/>
      <w:lvlJc w:val="left"/>
      <w:pPr>
        <w:ind w:left="1519" w:hanging="405"/>
      </w:pPr>
      <w:rPr>
        <w:rFonts w:hint="default"/>
        <w:b/>
        <w:bCs/>
      </w:rPr>
    </w:lvl>
    <w:lvl w:ilvl="2">
      <w:start w:val="1"/>
      <w:numFmt w:val="decimal"/>
      <w:lvlText w:val="%1.%2.%3."/>
      <w:lvlJc w:val="left"/>
      <w:pPr>
        <w:ind w:left="2948" w:hanging="720"/>
      </w:pPr>
      <w:rPr>
        <w:rFonts w:hint="default"/>
      </w:rPr>
    </w:lvl>
    <w:lvl w:ilvl="3">
      <w:start w:val="1"/>
      <w:numFmt w:val="decimal"/>
      <w:lvlText w:val="%1.%2.%3.%4."/>
      <w:lvlJc w:val="left"/>
      <w:pPr>
        <w:ind w:left="4062" w:hanging="720"/>
      </w:pPr>
      <w:rPr>
        <w:rFonts w:hint="default"/>
      </w:rPr>
    </w:lvl>
    <w:lvl w:ilvl="4">
      <w:start w:val="1"/>
      <w:numFmt w:val="decimal"/>
      <w:lvlText w:val="%1.%2.%3.%4.%5."/>
      <w:lvlJc w:val="left"/>
      <w:pPr>
        <w:ind w:left="5536" w:hanging="1080"/>
      </w:pPr>
      <w:rPr>
        <w:rFonts w:hint="default"/>
      </w:rPr>
    </w:lvl>
    <w:lvl w:ilvl="5">
      <w:start w:val="1"/>
      <w:numFmt w:val="decimal"/>
      <w:lvlText w:val="%1.%2.%3.%4.%5.%6."/>
      <w:lvlJc w:val="left"/>
      <w:pPr>
        <w:ind w:left="6650" w:hanging="1080"/>
      </w:pPr>
      <w:rPr>
        <w:rFonts w:hint="default"/>
      </w:rPr>
    </w:lvl>
    <w:lvl w:ilvl="6">
      <w:start w:val="1"/>
      <w:numFmt w:val="decimal"/>
      <w:lvlText w:val="%1.%2.%3.%4.%5.%6.%7."/>
      <w:lvlJc w:val="left"/>
      <w:pPr>
        <w:ind w:left="7764" w:hanging="1080"/>
      </w:pPr>
      <w:rPr>
        <w:rFonts w:hint="default"/>
      </w:rPr>
    </w:lvl>
    <w:lvl w:ilvl="7">
      <w:start w:val="1"/>
      <w:numFmt w:val="decimal"/>
      <w:lvlText w:val="%1.%2.%3.%4.%5.%6.%7.%8."/>
      <w:lvlJc w:val="left"/>
      <w:pPr>
        <w:ind w:left="9238" w:hanging="1440"/>
      </w:pPr>
      <w:rPr>
        <w:rFonts w:hint="default"/>
      </w:rPr>
    </w:lvl>
    <w:lvl w:ilvl="8">
      <w:start w:val="1"/>
      <w:numFmt w:val="decimal"/>
      <w:lvlText w:val="%1.%2.%3.%4.%5.%6.%7.%8.%9."/>
      <w:lvlJc w:val="left"/>
      <w:pPr>
        <w:ind w:left="10352" w:hanging="1440"/>
      </w:pPr>
      <w:rPr>
        <w:rFonts w:hint="default"/>
      </w:rPr>
    </w:lvl>
  </w:abstractNum>
  <w:abstractNum w:abstractNumId="7" w15:restartNumberingAfterBreak="0">
    <w:nsid w:val="79C37D28"/>
    <w:multiLevelType w:val="multilevel"/>
    <w:tmpl w:val="85B635F8"/>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bCs/>
        <w:i w:val="0"/>
        <w:iCs/>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392389303">
    <w:abstractNumId w:val="3"/>
  </w:num>
  <w:num w:numId="2" w16cid:durableId="844588426">
    <w:abstractNumId w:val="4"/>
  </w:num>
  <w:num w:numId="3" w16cid:durableId="1560944908">
    <w:abstractNumId w:val="6"/>
  </w:num>
  <w:num w:numId="4" w16cid:durableId="1566910392">
    <w:abstractNumId w:val="7"/>
  </w:num>
  <w:num w:numId="5" w16cid:durableId="1519126412">
    <w:abstractNumId w:val="0"/>
  </w:num>
  <w:num w:numId="6" w16cid:durableId="1083336162">
    <w:abstractNumId w:val="1"/>
  </w:num>
  <w:num w:numId="7" w16cid:durableId="1558590167">
    <w:abstractNumId w:val="2"/>
  </w:num>
  <w:num w:numId="8" w16cid:durableId="120005077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ilshod Z. Nizomov">
    <w15:presenceInfo w15:providerId="None" w15:userId="Dilshod Z. Nizomov"/>
  </w15:person>
  <w15:person w15:author="Azamat N. Sharipov">
    <w15:presenceInfo w15:providerId="None" w15:userId="Azamat N. Sharipo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825"/>
    <w:rsid w:val="0003530C"/>
    <w:rsid w:val="00070B24"/>
    <w:rsid w:val="000814F6"/>
    <w:rsid w:val="000C48E6"/>
    <w:rsid w:val="000E5673"/>
    <w:rsid w:val="001A2CCB"/>
    <w:rsid w:val="002131FB"/>
    <w:rsid w:val="002524A8"/>
    <w:rsid w:val="00277664"/>
    <w:rsid w:val="00305CA3"/>
    <w:rsid w:val="00343023"/>
    <w:rsid w:val="00343A90"/>
    <w:rsid w:val="00385597"/>
    <w:rsid w:val="003A032C"/>
    <w:rsid w:val="003D04CE"/>
    <w:rsid w:val="003D6F68"/>
    <w:rsid w:val="003E2503"/>
    <w:rsid w:val="00402D24"/>
    <w:rsid w:val="00415F20"/>
    <w:rsid w:val="00436203"/>
    <w:rsid w:val="00477D4E"/>
    <w:rsid w:val="00485453"/>
    <w:rsid w:val="004A3209"/>
    <w:rsid w:val="004B6E4F"/>
    <w:rsid w:val="004D349C"/>
    <w:rsid w:val="004F3446"/>
    <w:rsid w:val="00502598"/>
    <w:rsid w:val="005118F5"/>
    <w:rsid w:val="00522CEE"/>
    <w:rsid w:val="00530713"/>
    <w:rsid w:val="00531130"/>
    <w:rsid w:val="00536CA9"/>
    <w:rsid w:val="005419B4"/>
    <w:rsid w:val="00566495"/>
    <w:rsid w:val="00575810"/>
    <w:rsid w:val="0058412D"/>
    <w:rsid w:val="005C046A"/>
    <w:rsid w:val="005F76FD"/>
    <w:rsid w:val="0065011A"/>
    <w:rsid w:val="00680E5B"/>
    <w:rsid w:val="006B3808"/>
    <w:rsid w:val="00717FD9"/>
    <w:rsid w:val="0076365D"/>
    <w:rsid w:val="007B0CDC"/>
    <w:rsid w:val="007D5BEB"/>
    <w:rsid w:val="007F4301"/>
    <w:rsid w:val="00817877"/>
    <w:rsid w:val="008420C2"/>
    <w:rsid w:val="008F4CFE"/>
    <w:rsid w:val="0090571F"/>
    <w:rsid w:val="009122B7"/>
    <w:rsid w:val="00943DF0"/>
    <w:rsid w:val="009C26BB"/>
    <w:rsid w:val="009C26EB"/>
    <w:rsid w:val="009E692F"/>
    <w:rsid w:val="00A27E98"/>
    <w:rsid w:val="00A5518A"/>
    <w:rsid w:val="00A63825"/>
    <w:rsid w:val="00AB2F90"/>
    <w:rsid w:val="00AD3AE5"/>
    <w:rsid w:val="00B17A64"/>
    <w:rsid w:val="00B3075A"/>
    <w:rsid w:val="00B30C02"/>
    <w:rsid w:val="00B451FC"/>
    <w:rsid w:val="00B72561"/>
    <w:rsid w:val="00B76766"/>
    <w:rsid w:val="00BB7066"/>
    <w:rsid w:val="00C674F5"/>
    <w:rsid w:val="00C7391D"/>
    <w:rsid w:val="00C96CCD"/>
    <w:rsid w:val="00CB41D0"/>
    <w:rsid w:val="00CC009F"/>
    <w:rsid w:val="00CD0B34"/>
    <w:rsid w:val="00CF79F4"/>
    <w:rsid w:val="00D118EC"/>
    <w:rsid w:val="00D120CE"/>
    <w:rsid w:val="00D16B92"/>
    <w:rsid w:val="00D41CF1"/>
    <w:rsid w:val="00D665B4"/>
    <w:rsid w:val="00D734B0"/>
    <w:rsid w:val="00D756A5"/>
    <w:rsid w:val="00D807AC"/>
    <w:rsid w:val="00DB1CAB"/>
    <w:rsid w:val="00DB2AE0"/>
    <w:rsid w:val="00DE4F47"/>
    <w:rsid w:val="00E16012"/>
    <w:rsid w:val="00E25E3B"/>
    <w:rsid w:val="00E414D3"/>
    <w:rsid w:val="00E80586"/>
    <w:rsid w:val="00EB7532"/>
    <w:rsid w:val="00EC0408"/>
    <w:rsid w:val="00F424E1"/>
    <w:rsid w:val="00F546EA"/>
    <w:rsid w:val="00F76509"/>
    <w:rsid w:val="00FA7FA5"/>
    <w:rsid w:val="00FB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A92A9"/>
  <w15:chartTrackingRefBased/>
  <w15:docId w15:val="{A464F0FE-B6FF-419F-B528-57F94003B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3825"/>
    <w:pPr>
      <w:spacing w:after="0" w:line="240" w:lineRule="auto"/>
    </w:pPr>
    <w:rPr>
      <w:rFonts w:ascii="Times New Roman CYR" w:eastAsia="Times New Roman" w:hAnsi="Times New Roman CYR" w:cs="Times New Roman"/>
      <w:noProof/>
      <w:kern w:val="0"/>
      <w:sz w:val="20"/>
      <w:szCs w:val="20"/>
      <w:lang w:eastAsia="ru-RU"/>
      <w14:ligatures w14:val="none"/>
    </w:rPr>
  </w:style>
  <w:style w:type="paragraph" w:styleId="1">
    <w:name w:val="heading 1"/>
    <w:basedOn w:val="a"/>
    <w:next w:val="a"/>
    <w:link w:val="10"/>
    <w:uiPriority w:val="9"/>
    <w:qFormat/>
    <w:rsid w:val="00A638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638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638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638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638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6382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382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382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3825"/>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38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638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638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638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638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638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3825"/>
    <w:rPr>
      <w:rFonts w:eastAsiaTheme="majorEastAsia" w:cstheme="majorBidi"/>
      <w:color w:val="595959" w:themeColor="text1" w:themeTint="A6"/>
    </w:rPr>
  </w:style>
  <w:style w:type="character" w:customStyle="1" w:styleId="80">
    <w:name w:val="Заголовок 8 Знак"/>
    <w:basedOn w:val="a0"/>
    <w:link w:val="8"/>
    <w:uiPriority w:val="9"/>
    <w:semiHidden/>
    <w:rsid w:val="00A638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3825"/>
    <w:rPr>
      <w:rFonts w:eastAsiaTheme="majorEastAsia" w:cstheme="majorBidi"/>
      <w:color w:val="272727" w:themeColor="text1" w:themeTint="D8"/>
    </w:rPr>
  </w:style>
  <w:style w:type="paragraph" w:styleId="a3">
    <w:name w:val="Title"/>
    <w:basedOn w:val="a"/>
    <w:next w:val="a"/>
    <w:link w:val="a4"/>
    <w:uiPriority w:val="10"/>
    <w:qFormat/>
    <w:rsid w:val="00A6382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638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382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38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3825"/>
    <w:pPr>
      <w:spacing w:before="160"/>
      <w:jc w:val="center"/>
    </w:pPr>
    <w:rPr>
      <w:i/>
      <w:iCs/>
      <w:color w:val="404040" w:themeColor="text1" w:themeTint="BF"/>
    </w:rPr>
  </w:style>
  <w:style w:type="character" w:customStyle="1" w:styleId="22">
    <w:name w:val="Цитата 2 Знак"/>
    <w:basedOn w:val="a0"/>
    <w:link w:val="21"/>
    <w:uiPriority w:val="29"/>
    <w:rsid w:val="00A63825"/>
    <w:rPr>
      <w:i/>
      <w:iCs/>
      <w:color w:val="404040" w:themeColor="text1" w:themeTint="BF"/>
    </w:rPr>
  </w:style>
  <w:style w:type="paragraph" w:styleId="a7">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8"/>
    <w:uiPriority w:val="34"/>
    <w:qFormat/>
    <w:rsid w:val="00A63825"/>
    <w:pPr>
      <w:ind w:left="720"/>
      <w:contextualSpacing/>
    </w:pPr>
  </w:style>
  <w:style w:type="character" w:styleId="a9">
    <w:name w:val="Intense Emphasis"/>
    <w:basedOn w:val="a0"/>
    <w:uiPriority w:val="21"/>
    <w:qFormat/>
    <w:rsid w:val="00A63825"/>
    <w:rPr>
      <w:i/>
      <w:iCs/>
      <w:color w:val="0F4761" w:themeColor="accent1" w:themeShade="BF"/>
    </w:rPr>
  </w:style>
  <w:style w:type="paragraph" w:styleId="aa">
    <w:name w:val="Intense Quote"/>
    <w:basedOn w:val="a"/>
    <w:next w:val="a"/>
    <w:link w:val="ab"/>
    <w:uiPriority w:val="30"/>
    <w:qFormat/>
    <w:rsid w:val="00A638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63825"/>
    <w:rPr>
      <w:i/>
      <w:iCs/>
      <w:color w:val="0F4761" w:themeColor="accent1" w:themeShade="BF"/>
    </w:rPr>
  </w:style>
  <w:style w:type="character" w:styleId="ac">
    <w:name w:val="Intense Reference"/>
    <w:basedOn w:val="a0"/>
    <w:uiPriority w:val="32"/>
    <w:qFormat/>
    <w:rsid w:val="00A63825"/>
    <w:rPr>
      <w:b/>
      <w:bCs/>
      <w:smallCaps/>
      <w:color w:val="0F4761" w:themeColor="accent1" w:themeShade="BF"/>
      <w:spacing w:val="5"/>
    </w:rPr>
  </w:style>
  <w:style w:type="character" w:styleId="ad">
    <w:name w:val="Hyperlink"/>
    <w:rsid w:val="00A63825"/>
    <w:rPr>
      <w:color w:val="0000FF"/>
      <w:u w:val="single"/>
    </w:rPr>
  </w:style>
  <w:style w:type="table" w:styleId="ae">
    <w:name w:val="Table Grid"/>
    <w:basedOn w:val="a1"/>
    <w:uiPriority w:val="39"/>
    <w:rsid w:val="00A6382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Без интервала Знак"/>
    <w:link w:val="af0"/>
    <w:uiPriority w:val="1"/>
    <w:locked/>
    <w:rsid w:val="00A63825"/>
    <w:rPr>
      <w:rFonts w:ascii="Calibri" w:eastAsia="Calibri" w:hAnsi="Calibri" w:cs="Times New Roman"/>
    </w:rPr>
  </w:style>
  <w:style w:type="paragraph" w:styleId="af0">
    <w:name w:val="No Spacing"/>
    <w:link w:val="af"/>
    <w:uiPriority w:val="1"/>
    <w:qFormat/>
    <w:rsid w:val="00A63825"/>
    <w:pPr>
      <w:spacing w:after="0" w:line="240" w:lineRule="auto"/>
    </w:pPr>
    <w:rPr>
      <w:rFonts w:ascii="Calibri" w:eastAsia="Calibri" w:hAnsi="Calibri" w:cs="Times New Roman"/>
    </w:rPr>
  </w:style>
  <w:style w:type="character" w:customStyle="1" w:styleId="a8">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7"/>
    <w:uiPriority w:val="34"/>
    <w:qFormat/>
    <w:locked/>
    <w:rsid w:val="00A63825"/>
  </w:style>
  <w:style w:type="paragraph" w:styleId="af1">
    <w:name w:val="Body Text"/>
    <w:basedOn w:val="a"/>
    <w:link w:val="af2"/>
    <w:unhideWhenUsed/>
    <w:rsid w:val="00A63825"/>
    <w:pPr>
      <w:spacing w:after="120"/>
    </w:pPr>
  </w:style>
  <w:style w:type="character" w:customStyle="1" w:styleId="af2">
    <w:name w:val="Основной текст Знак"/>
    <w:basedOn w:val="a0"/>
    <w:link w:val="af1"/>
    <w:rsid w:val="00A63825"/>
    <w:rPr>
      <w:rFonts w:ascii="Times New Roman CYR" w:eastAsia="Times New Roman" w:hAnsi="Times New Roman CYR" w:cs="Times New Roman"/>
      <w:noProof/>
      <w:kern w:val="0"/>
      <w:sz w:val="20"/>
      <w:szCs w:val="20"/>
      <w:lang w:eastAsia="ru-RU"/>
      <w14:ligatures w14:val="none"/>
    </w:rPr>
  </w:style>
  <w:style w:type="paragraph" w:styleId="af3">
    <w:name w:val="Revision"/>
    <w:hidden/>
    <w:uiPriority w:val="99"/>
    <w:semiHidden/>
    <w:rsid w:val="003D6F68"/>
    <w:pPr>
      <w:spacing w:after="0" w:line="240" w:lineRule="auto"/>
    </w:pPr>
    <w:rPr>
      <w:rFonts w:ascii="Times New Roman CYR" w:eastAsia="Times New Roman" w:hAnsi="Times New Roman CYR" w:cs="Times New Roman"/>
      <w:noProof/>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6376</Words>
  <Characters>36348</Characters>
  <Application>Microsoft Office Word</Application>
  <DocSecurity>0</DocSecurity>
  <Lines>302</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Shoxrux A. Bekmurzaev</dc:creator>
  <cp:keywords/>
  <dc:description/>
  <cp:lastModifiedBy>Azamat N. Sharipov</cp:lastModifiedBy>
  <cp:revision>3</cp:revision>
  <dcterms:created xsi:type="dcterms:W3CDTF">2026-05-19T06:56:00Z</dcterms:created>
  <dcterms:modified xsi:type="dcterms:W3CDTF">2026-05-19T12:47:00Z</dcterms:modified>
</cp:coreProperties>
</file>